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451B6" w14:textId="34875F0A" w:rsidR="00195880" w:rsidRPr="004F6D1E" w:rsidRDefault="00663D33" w:rsidP="00663D33">
      <w:pPr>
        <w:jc w:val="center"/>
        <w:rPr>
          <w:rFonts w:asciiTheme="majorEastAsia" w:eastAsiaTheme="majorEastAsia" w:hAnsiTheme="majorEastAsia"/>
          <w:b/>
          <w:bCs/>
          <w:sz w:val="48"/>
          <w:szCs w:val="48"/>
        </w:rPr>
      </w:pPr>
      <w:proofErr w:type="gramStart"/>
      <w:r w:rsidRPr="004F6D1E">
        <w:rPr>
          <w:rFonts w:asciiTheme="majorEastAsia" w:eastAsiaTheme="majorEastAsia" w:hAnsiTheme="majorEastAsia"/>
          <w:b/>
          <w:bCs/>
          <w:sz w:val="48"/>
          <w:szCs w:val="48"/>
        </w:rPr>
        <w:t>11</w:t>
      </w:r>
      <w:r w:rsidRPr="004F6D1E">
        <w:rPr>
          <w:rFonts w:asciiTheme="majorEastAsia" w:eastAsiaTheme="majorEastAsia" w:hAnsiTheme="majorEastAsia" w:hint="eastAsia"/>
          <w:b/>
          <w:bCs/>
          <w:sz w:val="48"/>
          <w:szCs w:val="48"/>
        </w:rPr>
        <w:t>3</w:t>
      </w:r>
      <w:proofErr w:type="gramEnd"/>
      <w:r w:rsidRPr="004F6D1E">
        <w:rPr>
          <w:rFonts w:asciiTheme="majorEastAsia" w:eastAsiaTheme="majorEastAsia" w:hAnsiTheme="majorEastAsia" w:hint="eastAsia"/>
          <w:b/>
          <w:bCs/>
          <w:sz w:val="48"/>
          <w:szCs w:val="48"/>
        </w:rPr>
        <w:t>年度統計專題報告</w:t>
      </w:r>
    </w:p>
    <w:p w14:paraId="4B9B3278" w14:textId="77777777" w:rsidR="00663D33" w:rsidRPr="004F6D1E" w:rsidRDefault="00663D33" w:rsidP="00663D33">
      <w:pPr>
        <w:jc w:val="center"/>
        <w:rPr>
          <w:rFonts w:asciiTheme="majorEastAsia" w:eastAsiaTheme="majorEastAsia" w:hAnsiTheme="majorEastAsia"/>
          <w:b/>
          <w:bCs/>
          <w:sz w:val="48"/>
          <w:szCs w:val="48"/>
        </w:rPr>
      </w:pPr>
      <w:r w:rsidRPr="004F6D1E">
        <w:rPr>
          <w:rFonts w:asciiTheme="majorEastAsia" w:eastAsiaTheme="majorEastAsia" w:hAnsiTheme="majorEastAsia" w:hint="eastAsia"/>
          <w:b/>
          <w:bCs/>
          <w:sz w:val="48"/>
          <w:szCs w:val="48"/>
        </w:rPr>
        <w:t>高雄市公共運輸定期票使用性別分析</w:t>
      </w:r>
    </w:p>
    <w:p w14:paraId="491786F6" w14:textId="67B10B77" w:rsidR="00B86341" w:rsidRPr="004F6D1E" w:rsidRDefault="009319E2" w:rsidP="00663D33">
      <w:pPr>
        <w:jc w:val="center"/>
        <w:rPr>
          <w:rFonts w:asciiTheme="majorEastAsia" w:eastAsiaTheme="majorEastAsia" w:hAnsiTheme="majorEastAsia"/>
          <w:b/>
          <w:bCs/>
          <w:sz w:val="48"/>
          <w:szCs w:val="48"/>
        </w:rPr>
      </w:pPr>
      <w:r w:rsidRPr="009319E2">
        <w:rPr>
          <w:rFonts w:asciiTheme="majorEastAsia" w:eastAsiaTheme="majorEastAsia" w:hAnsiTheme="majorEastAsia" w:hint="eastAsia"/>
          <w:b/>
          <w:bCs/>
          <w:sz w:val="48"/>
          <w:szCs w:val="48"/>
        </w:rPr>
        <w:t>(</w:t>
      </w:r>
      <w:proofErr w:type="gramStart"/>
      <w:r w:rsidRPr="009319E2">
        <w:rPr>
          <w:rFonts w:asciiTheme="majorEastAsia" w:eastAsiaTheme="majorEastAsia" w:hAnsiTheme="majorEastAsia" w:hint="eastAsia"/>
          <w:b/>
          <w:bCs/>
          <w:sz w:val="48"/>
          <w:szCs w:val="48"/>
        </w:rPr>
        <w:t>調修後</w:t>
      </w:r>
      <w:proofErr w:type="gramEnd"/>
      <w:r w:rsidRPr="009319E2">
        <w:rPr>
          <w:rFonts w:asciiTheme="majorEastAsia" w:eastAsiaTheme="majorEastAsia" w:hAnsiTheme="majorEastAsia" w:hint="eastAsia"/>
          <w:b/>
          <w:bCs/>
          <w:sz w:val="48"/>
          <w:szCs w:val="48"/>
        </w:rPr>
        <w:t>)</w:t>
      </w:r>
    </w:p>
    <w:p w14:paraId="16CBC9EA" w14:textId="77777777" w:rsidR="00B86341" w:rsidRPr="004F6D1E" w:rsidRDefault="00B86341" w:rsidP="00663D33">
      <w:pPr>
        <w:jc w:val="center"/>
        <w:rPr>
          <w:rFonts w:asciiTheme="majorEastAsia" w:eastAsiaTheme="majorEastAsia" w:hAnsiTheme="majorEastAsia"/>
          <w:b/>
          <w:bCs/>
          <w:sz w:val="48"/>
          <w:szCs w:val="48"/>
        </w:rPr>
      </w:pPr>
    </w:p>
    <w:p w14:paraId="64675B2A" w14:textId="77777777" w:rsidR="00B86341" w:rsidRPr="004F6D1E" w:rsidRDefault="00B86341" w:rsidP="00663D33">
      <w:pPr>
        <w:jc w:val="center"/>
        <w:rPr>
          <w:rFonts w:asciiTheme="majorEastAsia" w:eastAsiaTheme="majorEastAsia" w:hAnsiTheme="majorEastAsia"/>
          <w:b/>
          <w:bCs/>
          <w:sz w:val="48"/>
          <w:szCs w:val="48"/>
        </w:rPr>
      </w:pPr>
    </w:p>
    <w:p w14:paraId="523724FA" w14:textId="77777777" w:rsidR="00B86341" w:rsidRPr="004F6D1E" w:rsidRDefault="00B86341" w:rsidP="00663D33">
      <w:pPr>
        <w:jc w:val="center"/>
        <w:rPr>
          <w:rFonts w:asciiTheme="majorEastAsia" w:eastAsiaTheme="majorEastAsia" w:hAnsiTheme="majorEastAsia"/>
          <w:b/>
          <w:bCs/>
          <w:sz w:val="48"/>
          <w:szCs w:val="48"/>
        </w:rPr>
      </w:pPr>
    </w:p>
    <w:p w14:paraId="02EB6D37" w14:textId="77777777" w:rsidR="00B86341" w:rsidRPr="004F6D1E" w:rsidRDefault="00B86341" w:rsidP="00B86341">
      <w:pPr>
        <w:jc w:val="center"/>
        <w:rPr>
          <w:rFonts w:asciiTheme="majorEastAsia" w:eastAsiaTheme="majorEastAsia" w:hAnsiTheme="majorEastAsia"/>
          <w:sz w:val="36"/>
          <w:szCs w:val="36"/>
        </w:rPr>
      </w:pPr>
      <w:r w:rsidRPr="004F6D1E">
        <w:rPr>
          <w:rFonts w:asciiTheme="majorEastAsia" w:eastAsiaTheme="majorEastAsia" w:hAnsiTheme="majorEastAsia" w:hint="eastAsia"/>
          <w:sz w:val="36"/>
          <w:szCs w:val="36"/>
        </w:rPr>
        <w:t>高雄市政府交通局</w:t>
      </w:r>
    </w:p>
    <w:p w14:paraId="4D602132" w14:textId="7BE65BBE" w:rsidR="00B86341" w:rsidRPr="004F6D1E" w:rsidRDefault="00B86341" w:rsidP="00B86341">
      <w:pPr>
        <w:jc w:val="center"/>
        <w:rPr>
          <w:rFonts w:asciiTheme="majorEastAsia" w:eastAsiaTheme="majorEastAsia" w:hAnsiTheme="majorEastAsia"/>
          <w:sz w:val="36"/>
          <w:szCs w:val="36"/>
        </w:rPr>
      </w:pPr>
      <w:r w:rsidRPr="004F6D1E">
        <w:rPr>
          <w:rFonts w:asciiTheme="majorEastAsia" w:eastAsiaTheme="majorEastAsia" w:hAnsiTheme="majorEastAsia" w:hint="eastAsia"/>
          <w:sz w:val="36"/>
          <w:szCs w:val="36"/>
        </w:rPr>
        <w:t xml:space="preserve"> </w:t>
      </w:r>
    </w:p>
    <w:p w14:paraId="5FEF41D1" w14:textId="77777777" w:rsidR="00B86341" w:rsidRPr="004F6D1E" w:rsidRDefault="00B86341" w:rsidP="00B86341">
      <w:pPr>
        <w:jc w:val="center"/>
        <w:rPr>
          <w:rFonts w:asciiTheme="majorEastAsia" w:eastAsiaTheme="majorEastAsia" w:hAnsiTheme="majorEastAsia"/>
          <w:sz w:val="36"/>
          <w:szCs w:val="36"/>
        </w:rPr>
      </w:pPr>
    </w:p>
    <w:p w14:paraId="766CB82D" w14:textId="43E27AC0" w:rsidR="000477EE" w:rsidRPr="004F6D1E" w:rsidRDefault="00B86341" w:rsidP="000477EE">
      <w:pPr>
        <w:wordWrap w:val="0"/>
        <w:ind w:rightChars="41" w:right="107" w:firstLineChars="88" w:firstLine="317"/>
        <w:jc w:val="right"/>
        <w:rPr>
          <w:rFonts w:asciiTheme="majorEastAsia" w:eastAsiaTheme="majorEastAsia" w:hAnsiTheme="majorEastAsia"/>
          <w:sz w:val="36"/>
          <w:szCs w:val="36"/>
        </w:rPr>
      </w:pPr>
      <w:r w:rsidRPr="004F6D1E">
        <w:rPr>
          <w:rFonts w:asciiTheme="majorEastAsia" w:eastAsiaTheme="majorEastAsia" w:hAnsiTheme="majorEastAsia" w:hint="eastAsia"/>
          <w:sz w:val="36"/>
          <w:szCs w:val="36"/>
        </w:rPr>
        <w:t xml:space="preserve">                                 聯絡人: </w:t>
      </w:r>
      <w:r w:rsidR="000477EE" w:rsidRPr="004F6D1E">
        <w:rPr>
          <w:rFonts w:asciiTheme="majorEastAsia" w:eastAsiaTheme="majorEastAsia" w:hAnsiTheme="majorEastAsia" w:hint="eastAsia"/>
          <w:sz w:val="36"/>
          <w:szCs w:val="36"/>
        </w:rPr>
        <w:t>運輸管理科</w:t>
      </w:r>
    </w:p>
    <w:p w14:paraId="747E03E1" w14:textId="583B4FAE" w:rsidR="00B86341" w:rsidRPr="004F6D1E" w:rsidRDefault="00B86341" w:rsidP="000477EE">
      <w:pPr>
        <w:ind w:rightChars="41" w:right="107"/>
        <w:jc w:val="right"/>
        <w:rPr>
          <w:rFonts w:asciiTheme="majorEastAsia" w:eastAsiaTheme="majorEastAsia" w:hAnsiTheme="majorEastAsia"/>
          <w:sz w:val="36"/>
          <w:szCs w:val="36"/>
        </w:rPr>
      </w:pPr>
      <w:r w:rsidRPr="004F6D1E">
        <w:rPr>
          <w:rFonts w:asciiTheme="majorEastAsia" w:eastAsiaTheme="majorEastAsia" w:hAnsiTheme="majorEastAsia" w:hint="eastAsia"/>
          <w:sz w:val="36"/>
          <w:szCs w:val="36"/>
        </w:rPr>
        <w:t>謝昔峯</w:t>
      </w:r>
      <w:r w:rsidR="000477EE" w:rsidRPr="004F6D1E">
        <w:rPr>
          <w:rFonts w:asciiTheme="majorEastAsia" w:eastAsiaTheme="majorEastAsia" w:hAnsiTheme="majorEastAsia" w:hint="eastAsia"/>
          <w:sz w:val="36"/>
          <w:szCs w:val="36"/>
        </w:rPr>
        <w:t xml:space="preserve"> 299825#512</w:t>
      </w:r>
    </w:p>
    <w:p w14:paraId="00BED2BA" w14:textId="7C680056" w:rsidR="00B86341" w:rsidRPr="004F6D1E" w:rsidRDefault="00B86341" w:rsidP="00B86341">
      <w:pPr>
        <w:jc w:val="right"/>
        <w:rPr>
          <w:rFonts w:asciiTheme="majorEastAsia" w:eastAsiaTheme="majorEastAsia" w:hAnsiTheme="majorEastAsia"/>
          <w:sz w:val="36"/>
          <w:szCs w:val="36"/>
        </w:rPr>
      </w:pPr>
      <w:proofErr w:type="gramStart"/>
      <w:r w:rsidRPr="004F6D1E">
        <w:rPr>
          <w:rFonts w:asciiTheme="majorEastAsia" w:eastAsiaTheme="majorEastAsia" w:hAnsiTheme="majorEastAsia" w:hint="eastAsia"/>
          <w:sz w:val="36"/>
          <w:szCs w:val="36"/>
        </w:rPr>
        <w:t>E</w:t>
      </w:r>
      <w:r w:rsidR="000477EE" w:rsidRPr="004F6D1E">
        <w:rPr>
          <w:rFonts w:asciiTheme="majorEastAsia" w:eastAsiaTheme="majorEastAsia" w:hAnsiTheme="majorEastAsia" w:hint="eastAsia"/>
          <w:sz w:val="36"/>
          <w:szCs w:val="36"/>
        </w:rPr>
        <w:t>mail</w:t>
      </w:r>
      <w:r w:rsidRPr="004F6D1E">
        <w:rPr>
          <w:rFonts w:asciiTheme="majorEastAsia" w:eastAsiaTheme="majorEastAsia" w:hAnsiTheme="majorEastAsia" w:hint="eastAsia"/>
          <w:sz w:val="36"/>
          <w:szCs w:val="36"/>
        </w:rPr>
        <w:t>:tiger175@kcg.gov.tw</w:t>
      </w:r>
      <w:proofErr w:type="gramEnd"/>
    </w:p>
    <w:p w14:paraId="7CEDE3DD" w14:textId="77777777" w:rsidR="00B86341" w:rsidRPr="004F6D1E" w:rsidRDefault="00B86341" w:rsidP="00B86341">
      <w:pPr>
        <w:jc w:val="both"/>
        <w:rPr>
          <w:rFonts w:asciiTheme="majorEastAsia" w:eastAsiaTheme="majorEastAsia" w:hAnsiTheme="majorEastAsia"/>
          <w:b/>
          <w:bCs/>
          <w:sz w:val="48"/>
          <w:szCs w:val="48"/>
        </w:rPr>
      </w:pPr>
    </w:p>
    <w:p w14:paraId="2D3CC1EC" w14:textId="534F14E9" w:rsidR="00B86341" w:rsidRPr="004F6D1E" w:rsidRDefault="00B86341" w:rsidP="00B86341">
      <w:pPr>
        <w:jc w:val="both"/>
        <w:rPr>
          <w:rFonts w:asciiTheme="majorEastAsia" w:eastAsiaTheme="majorEastAsia" w:hAnsiTheme="majorEastAsia"/>
          <w:b/>
          <w:bCs/>
          <w:sz w:val="48"/>
          <w:szCs w:val="48"/>
        </w:rPr>
        <w:sectPr w:rsidR="00B86341" w:rsidRPr="004F6D1E" w:rsidSect="00663D33">
          <w:footerReference w:type="default" r:id="rId8"/>
          <w:pgSz w:w="11906" w:h="16838"/>
          <w:pgMar w:top="1440" w:right="1080" w:bottom="1440" w:left="1080" w:header="851" w:footer="992" w:gutter="0"/>
          <w:cols w:space="425"/>
          <w:docGrid w:type="lines" w:linePitch="360"/>
        </w:sectPr>
      </w:pPr>
      <w:r w:rsidRPr="004F6D1E">
        <w:rPr>
          <w:rFonts w:asciiTheme="majorEastAsia" w:eastAsiaTheme="majorEastAsia" w:hAnsiTheme="majorEastAsia" w:hint="eastAsia"/>
          <w:b/>
          <w:bCs/>
          <w:sz w:val="48"/>
          <w:szCs w:val="48"/>
        </w:rPr>
        <w:t xml:space="preserve">         </w:t>
      </w:r>
    </w:p>
    <w:p w14:paraId="00D12A28" w14:textId="005D30D2" w:rsidR="00663D33" w:rsidRPr="004F6D1E" w:rsidRDefault="00663D33" w:rsidP="00773CD9">
      <w:pPr>
        <w:pStyle w:val="a5"/>
        <w:rPr>
          <w:rFonts w:asciiTheme="majorEastAsia" w:hAnsiTheme="majorEastAsia"/>
        </w:rPr>
      </w:pPr>
      <w:r w:rsidRPr="004F6D1E">
        <w:rPr>
          <w:rFonts w:asciiTheme="majorEastAsia" w:hAnsiTheme="majorEastAsia" w:hint="eastAsia"/>
        </w:rPr>
        <w:lastRenderedPageBreak/>
        <w:t>目</w:t>
      </w:r>
      <w:r w:rsidR="00773CD9" w:rsidRPr="004F6D1E">
        <w:rPr>
          <w:rFonts w:asciiTheme="majorEastAsia" w:hAnsiTheme="majorEastAsia" w:hint="eastAsia"/>
        </w:rPr>
        <w:t xml:space="preserve">　</w:t>
      </w:r>
      <w:r w:rsidRPr="004F6D1E">
        <w:rPr>
          <w:rFonts w:asciiTheme="majorEastAsia" w:hAnsiTheme="majorEastAsia" w:hint="eastAsia"/>
        </w:rPr>
        <w:t>錄</w:t>
      </w:r>
    </w:p>
    <w:p w14:paraId="3AA620FA" w14:textId="6DCD9E73" w:rsidR="004D5BAA" w:rsidRPr="004D5BAA" w:rsidRDefault="00C306E8" w:rsidP="004D5BAA">
      <w:pPr>
        <w:pStyle w:val="11"/>
        <w:spacing w:line="520" w:lineRule="exact"/>
        <w:rPr>
          <w:rFonts w:cstheme="minorBidi"/>
          <w:noProof/>
          <w:kern w:val="2"/>
          <w:sz w:val="28"/>
          <w:szCs w:val="28"/>
        </w:rPr>
      </w:pPr>
      <w:r w:rsidRPr="004D5BAA">
        <w:rPr>
          <w:rFonts w:asciiTheme="majorEastAsia" w:eastAsiaTheme="majorEastAsia" w:hAnsiTheme="majorEastAsia"/>
          <w:sz w:val="28"/>
          <w:szCs w:val="28"/>
        </w:rPr>
        <w:fldChar w:fldCharType="begin"/>
      </w:r>
      <w:r w:rsidRPr="004D5BAA">
        <w:rPr>
          <w:rFonts w:asciiTheme="majorEastAsia" w:eastAsiaTheme="majorEastAsia" w:hAnsiTheme="majorEastAsia"/>
          <w:sz w:val="28"/>
          <w:szCs w:val="28"/>
        </w:rPr>
        <w:instrText xml:space="preserve"> </w:instrText>
      </w:r>
      <w:r w:rsidRPr="004D5BAA">
        <w:rPr>
          <w:rFonts w:asciiTheme="majorEastAsia" w:eastAsiaTheme="majorEastAsia" w:hAnsiTheme="majorEastAsia" w:hint="eastAsia"/>
          <w:sz w:val="28"/>
          <w:szCs w:val="28"/>
        </w:rPr>
        <w:instrText>TOC \o "1-2" \h \z \u</w:instrText>
      </w:r>
      <w:r w:rsidRPr="004D5BAA">
        <w:rPr>
          <w:rFonts w:asciiTheme="majorEastAsia" w:eastAsiaTheme="majorEastAsia" w:hAnsiTheme="majorEastAsia"/>
          <w:sz w:val="28"/>
          <w:szCs w:val="28"/>
        </w:rPr>
        <w:instrText xml:space="preserve"> </w:instrText>
      </w:r>
      <w:r w:rsidRPr="004D5BAA">
        <w:rPr>
          <w:rFonts w:asciiTheme="majorEastAsia" w:eastAsiaTheme="majorEastAsia" w:hAnsiTheme="majorEastAsia"/>
          <w:sz w:val="28"/>
          <w:szCs w:val="28"/>
        </w:rPr>
        <w:fldChar w:fldCharType="separate"/>
      </w:r>
      <w:hyperlink w:anchor="_Toc215241350" w:history="1">
        <w:r w:rsidR="004D5BAA" w:rsidRPr="004D5BAA">
          <w:rPr>
            <w:rStyle w:val="aff4"/>
            <w:rFonts w:asciiTheme="majorEastAsia" w:hAnsiTheme="majorEastAsia" w:hint="eastAsia"/>
            <w:noProof/>
            <w:sz w:val="28"/>
            <w:szCs w:val="28"/>
          </w:rPr>
          <w:t>壹、</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研究動機與目的</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_Toc215241350 \h </w:instrText>
        </w:r>
        <w:r w:rsidR="004D5BAA" w:rsidRPr="004D5BAA">
          <w:rPr>
            <w:noProof/>
            <w:webHidden/>
            <w:sz w:val="28"/>
            <w:szCs w:val="28"/>
          </w:rPr>
        </w:r>
        <w:r w:rsidR="004D5BAA" w:rsidRPr="004D5BAA">
          <w:rPr>
            <w:noProof/>
            <w:webHidden/>
            <w:sz w:val="28"/>
            <w:szCs w:val="28"/>
          </w:rPr>
          <w:fldChar w:fldCharType="separate"/>
        </w:r>
        <w:r w:rsidR="009319E2">
          <w:rPr>
            <w:noProof/>
            <w:webHidden/>
            <w:sz w:val="28"/>
            <w:szCs w:val="28"/>
          </w:rPr>
          <w:t>1</w:t>
        </w:r>
        <w:r w:rsidR="004D5BAA" w:rsidRPr="004D5BAA">
          <w:rPr>
            <w:noProof/>
            <w:webHidden/>
            <w:sz w:val="28"/>
            <w:szCs w:val="28"/>
          </w:rPr>
          <w:fldChar w:fldCharType="end"/>
        </w:r>
      </w:hyperlink>
    </w:p>
    <w:p w14:paraId="124BDA69" w14:textId="0E10ECF1"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51" w:history="1">
        <w:r w:rsidR="004D5BAA" w:rsidRPr="004D5BAA">
          <w:rPr>
            <w:rStyle w:val="aff4"/>
            <w:rFonts w:hint="eastAsia"/>
            <w:noProof/>
            <w:sz w:val="28"/>
            <w:szCs w:val="28"/>
          </w:rPr>
          <w:t>一、</w:t>
        </w:r>
        <w:r w:rsidR="004D5BAA" w:rsidRPr="004D5BAA">
          <w:rPr>
            <w:rFonts w:cstheme="minorBidi"/>
            <w:noProof/>
            <w:kern w:val="2"/>
            <w:sz w:val="28"/>
            <w:szCs w:val="28"/>
          </w:rPr>
          <w:tab/>
        </w:r>
        <w:r w:rsidR="004D5BAA" w:rsidRPr="004D5BAA">
          <w:rPr>
            <w:rStyle w:val="aff4"/>
            <w:rFonts w:hint="eastAsia"/>
            <w:noProof/>
            <w:sz w:val="28"/>
            <w:szCs w:val="28"/>
          </w:rPr>
          <w:t>研究動機</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_Toc215241351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w:t>
        </w:r>
        <w:r w:rsidR="004D5BAA" w:rsidRPr="004D5BAA">
          <w:rPr>
            <w:noProof/>
            <w:webHidden/>
            <w:sz w:val="28"/>
            <w:szCs w:val="28"/>
          </w:rPr>
          <w:fldChar w:fldCharType="end"/>
        </w:r>
      </w:hyperlink>
    </w:p>
    <w:p w14:paraId="03069B7B" w14:textId="58F8EFD8"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52" w:history="1">
        <w:r w:rsidR="004D5BAA" w:rsidRPr="004D5BAA">
          <w:rPr>
            <w:rStyle w:val="aff4"/>
            <w:rFonts w:asciiTheme="majorEastAsia" w:hAnsiTheme="majorEastAsia" w:hint="eastAsia"/>
            <w:noProof/>
            <w:sz w:val="28"/>
            <w:szCs w:val="28"/>
          </w:rPr>
          <w:t>二、</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研究目的</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_Toc215241352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w:t>
        </w:r>
        <w:r w:rsidR="004D5BAA" w:rsidRPr="004D5BAA">
          <w:rPr>
            <w:noProof/>
            <w:webHidden/>
            <w:sz w:val="28"/>
            <w:szCs w:val="28"/>
          </w:rPr>
          <w:fldChar w:fldCharType="end"/>
        </w:r>
      </w:hyperlink>
    </w:p>
    <w:p w14:paraId="2F876D0A" w14:textId="24F6504C" w:rsidR="004D5BAA" w:rsidRPr="004D5BAA" w:rsidRDefault="009319E2" w:rsidP="004D5BAA">
      <w:pPr>
        <w:pStyle w:val="11"/>
        <w:spacing w:line="520" w:lineRule="exact"/>
        <w:rPr>
          <w:rFonts w:cstheme="minorBidi"/>
          <w:noProof/>
          <w:kern w:val="2"/>
          <w:sz w:val="28"/>
          <w:szCs w:val="28"/>
        </w:rPr>
      </w:pPr>
      <w:hyperlink w:anchor="_Toc215241353" w:history="1">
        <w:r w:rsidR="004D5BAA" w:rsidRPr="004D5BAA">
          <w:rPr>
            <w:rStyle w:val="aff4"/>
            <w:rFonts w:asciiTheme="majorEastAsia" w:hAnsiTheme="majorEastAsia" w:hint="eastAsia"/>
            <w:noProof/>
            <w:sz w:val="28"/>
            <w:szCs w:val="28"/>
          </w:rPr>
          <w:t>貳、</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高雄市公共運輸定期票營運概況</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_Toc215241353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3</w:t>
        </w:r>
        <w:r w:rsidR="004D5BAA" w:rsidRPr="004D5BAA">
          <w:rPr>
            <w:noProof/>
            <w:webHidden/>
            <w:sz w:val="28"/>
            <w:szCs w:val="28"/>
          </w:rPr>
          <w:fldChar w:fldCharType="end"/>
        </w:r>
      </w:hyperlink>
    </w:p>
    <w:p w14:paraId="796EEAAE" w14:textId="16FC8E28" w:rsidR="004D5BAA" w:rsidRPr="004D5BAA" w:rsidRDefault="009319E2" w:rsidP="004D5BAA">
      <w:pPr>
        <w:pStyle w:val="11"/>
        <w:spacing w:line="520" w:lineRule="exact"/>
        <w:rPr>
          <w:rFonts w:cstheme="minorBidi"/>
          <w:noProof/>
          <w:kern w:val="2"/>
          <w:sz w:val="28"/>
          <w:szCs w:val="28"/>
        </w:rPr>
      </w:pPr>
      <w:hyperlink w:anchor="_Toc215241354" w:history="1">
        <w:r w:rsidR="004D5BAA" w:rsidRPr="004D5BAA">
          <w:rPr>
            <w:rStyle w:val="aff4"/>
            <w:rFonts w:hint="eastAsia"/>
            <w:noProof/>
            <w:sz w:val="28"/>
            <w:szCs w:val="28"/>
          </w:rPr>
          <w:t>參、</w:t>
        </w:r>
        <w:r w:rsidR="004D5BAA" w:rsidRPr="004D5BAA">
          <w:rPr>
            <w:rFonts w:cstheme="minorBidi"/>
            <w:noProof/>
            <w:kern w:val="2"/>
            <w:sz w:val="28"/>
            <w:szCs w:val="28"/>
          </w:rPr>
          <w:tab/>
        </w:r>
        <w:r w:rsidR="004D5BAA" w:rsidRPr="004D5BAA">
          <w:rPr>
            <w:rStyle w:val="aff4"/>
            <w:rFonts w:hint="eastAsia"/>
            <w:noProof/>
            <w:sz w:val="28"/>
            <w:szCs w:val="28"/>
          </w:rPr>
          <w:t>歷年性別使用趨勢</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_Toc215241354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5</w:t>
        </w:r>
        <w:r w:rsidR="004D5BAA" w:rsidRPr="004D5BAA">
          <w:rPr>
            <w:noProof/>
            <w:webHidden/>
            <w:sz w:val="28"/>
            <w:szCs w:val="28"/>
          </w:rPr>
          <w:fldChar w:fldCharType="end"/>
        </w:r>
      </w:hyperlink>
    </w:p>
    <w:p w14:paraId="2F2E0215" w14:textId="2A346899"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55" w:history="1">
        <w:r w:rsidR="004D5BAA" w:rsidRPr="004D5BAA">
          <w:rPr>
            <w:rStyle w:val="aff4"/>
            <w:rFonts w:hint="eastAsia"/>
            <w:noProof/>
            <w:sz w:val="28"/>
            <w:szCs w:val="28"/>
          </w:rPr>
          <w:t>一、</w:t>
        </w:r>
        <w:r w:rsidR="004D5BAA" w:rsidRPr="004D5BAA">
          <w:rPr>
            <w:rFonts w:cstheme="minorBidi"/>
            <w:noProof/>
            <w:kern w:val="2"/>
            <w:sz w:val="28"/>
            <w:szCs w:val="28"/>
          </w:rPr>
          <w:tab/>
        </w:r>
        <w:r w:rsidR="004D5BAA" w:rsidRPr="004D5BAA">
          <w:rPr>
            <w:rStyle w:val="aff4"/>
            <w:rFonts w:hint="eastAsia"/>
            <w:noProof/>
            <w:sz w:val="28"/>
            <w:szCs w:val="28"/>
          </w:rPr>
          <w:t>以「年輕女性」為主體核心，呈現高度季節性</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_Toc215241355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5</w:t>
        </w:r>
        <w:r w:rsidR="004D5BAA" w:rsidRPr="004D5BAA">
          <w:rPr>
            <w:noProof/>
            <w:webHidden/>
            <w:sz w:val="28"/>
            <w:szCs w:val="28"/>
          </w:rPr>
          <w:fldChar w:fldCharType="end"/>
        </w:r>
      </w:hyperlink>
    </w:p>
    <w:p w14:paraId="1312B6A0" w14:textId="3185C010"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56" w:history="1">
        <w:r w:rsidR="004D5BAA" w:rsidRPr="004D5BAA">
          <w:rPr>
            <w:rStyle w:val="aff4"/>
            <w:rFonts w:hint="eastAsia"/>
            <w:noProof/>
            <w:sz w:val="28"/>
            <w:szCs w:val="28"/>
          </w:rPr>
          <w:t>二、</w:t>
        </w:r>
        <w:r w:rsidR="004D5BAA" w:rsidRPr="004D5BAA">
          <w:rPr>
            <w:rFonts w:cstheme="minorBidi"/>
            <w:noProof/>
            <w:kern w:val="2"/>
            <w:sz w:val="28"/>
            <w:szCs w:val="28"/>
          </w:rPr>
          <w:tab/>
        </w:r>
        <w:r w:rsidR="004D5BAA" w:rsidRPr="004D5BAA">
          <w:rPr>
            <w:rStyle w:val="aff4"/>
            <w:rFonts w:hint="eastAsia"/>
            <w:noProof/>
            <w:sz w:val="28"/>
            <w:szCs w:val="28"/>
          </w:rPr>
          <w:t>中壯年通勤族展現持續成長潛力</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_Toc215241356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5</w:t>
        </w:r>
        <w:r w:rsidR="004D5BAA" w:rsidRPr="004D5BAA">
          <w:rPr>
            <w:noProof/>
            <w:webHidden/>
            <w:sz w:val="28"/>
            <w:szCs w:val="28"/>
          </w:rPr>
          <w:fldChar w:fldCharType="end"/>
        </w:r>
      </w:hyperlink>
    </w:p>
    <w:p w14:paraId="4FF4C72E" w14:textId="144BF5A7"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57" w:history="1">
        <w:r w:rsidR="004D5BAA" w:rsidRPr="004D5BAA">
          <w:rPr>
            <w:rStyle w:val="aff4"/>
            <w:rFonts w:hint="eastAsia"/>
            <w:noProof/>
            <w:sz w:val="28"/>
            <w:szCs w:val="28"/>
          </w:rPr>
          <w:t>三、</w:t>
        </w:r>
        <w:r w:rsidR="004D5BAA" w:rsidRPr="004D5BAA">
          <w:rPr>
            <w:rFonts w:cstheme="minorBidi"/>
            <w:noProof/>
            <w:kern w:val="2"/>
            <w:sz w:val="28"/>
            <w:szCs w:val="28"/>
          </w:rPr>
          <w:tab/>
        </w:r>
        <w:r w:rsidR="004D5BAA" w:rsidRPr="004D5BAA">
          <w:rPr>
            <w:rStyle w:val="aff4"/>
            <w:rFonts w:hint="eastAsia"/>
            <w:noProof/>
            <w:sz w:val="28"/>
            <w:szCs w:val="28"/>
          </w:rPr>
          <w:t>兒童與高齡族群由其他方案滿足</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_Toc215241357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5</w:t>
        </w:r>
        <w:r w:rsidR="004D5BAA" w:rsidRPr="004D5BAA">
          <w:rPr>
            <w:noProof/>
            <w:webHidden/>
            <w:sz w:val="28"/>
            <w:szCs w:val="28"/>
          </w:rPr>
          <w:fldChar w:fldCharType="end"/>
        </w:r>
      </w:hyperlink>
    </w:p>
    <w:p w14:paraId="7C8A0C3E" w14:textId="616E3A86" w:rsidR="004D5BAA" w:rsidRPr="004D5BAA" w:rsidRDefault="009319E2" w:rsidP="004D5BAA">
      <w:pPr>
        <w:pStyle w:val="11"/>
        <w:spacing w:line="520" w:lineRule="exact"/>
        <w:rPr>
          <w:rFonts w:cstheme="minorBidi"/>
          <w:noProof/>
          <w:kern w:val="2"/>
          <w:sz w:val="28"/>
          <w:szCs w:val="28"/>
        </w:rPr>
      </w:pPr>
      <w:hyperlink w:anchor="_Toc215241358" w:history="1">
        <w:r w:rsidR="004D5BAA" w:rsidRPr="004D5BAA">
          <w:rPr>
            <w:rStyle w:val="aff4"/>
            <w:rFonts w:asciiTheme="majorEastAsia" w:hAnsiTheme="majorEastAsia" w:hint="eastAsia"/>
            <w:noProof/>
            <w:sz w:val="28"/>
            <w:szCs w:val="28"/>
          </w:rPr>
          <w:t>肆、</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高雄市</w:t>
        </w:r>
        <w:r w:rsidR="004D5BAA" w:rsidRPr="004D5BAA">
          <w:rPr>
            <w:rStyle w:val="aff4"/>
            <w:rFonts w:asciiTheme="majorEastAsia" w:hAnsiTheme="majorEastAsia"/>
            <w:noProof/>
            <w:sz w:val="28"/>
            <w:szCs w:val="28"/>
          </w:rPr>
          <w:t>113</w:t>
        </w:r>
        <w:r w:rsidR="004D5BAA" w:rsidRPr="004D5BAA">
          <w:rPr>
            <w:rStyle w:val="aff4"/>
            <w:rFonts w:asciiTheme="majorEastAsia" w:hAnsiTheme="majorEastAsia" w:hint="eastAsia"/>
            <w:noProof/>
            <w:sz w:val="28"/>
            <w:szCs w:val="28"/>
          </w:rPr>
          <w:t>年公共運輸定期票銷售性別統計</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_Toc215241358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7</w:t>
        </w:r>
        <w:r w:rsidR="004D5BAA" w:rsidRPr="004D5BAA">
          <w:rPr>
            <w:noProof/>
            <w:webHidden/>
            <w:sz w:val="28"/>
            <w:szCs w:val="28"/>
          </w:rPr>
          <w:fldChar w:fldCharType="end"/>
        </w:r>
      </w:hyperlink>
    </w:p>
    <w:p w14:paraId="5704B33D" w14:textId="01F666E7" w:rsidR="004D5BAA" w:rsidRPr="004D5BAA" w:rsidRDefault="009319E2" w:rsidP="004D5BAA">
      <w:pPr>
        <w:pStyle w:val="11"/>
        <w:spacing w:line="520" w:lineRule="exact"/>
        <w:rPr>
          <w:rFonts w:cstheme="minorBidi"/>
          <w:noProof/>
          <w:kern w:val="2"/>
          <w:sz w:val="28"/>
          <w:szCs w:val="28"/>
        </w:rPr>
      </w:pPr>
      <w:hyperlink w:anchor="_Toc215241359" w:history="1">
        <w:r w:rsidR="004D5BAA" w:rsidRPr="004D5BAA">
          <w:rPr>
            <w:rStyle w:val="aff4"/>
            <w:rFonts w:asciiTheme="majorEastAsia" w:hAnsiTheme="majorEastAsia" w:hint="eastAsia"/>
            <w:noProof/>
            <w:sz w:val="28"/>
            <w:szCs w:val="28"/>
          </w:rPr>
          <w:t>伍、</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性別與公共運輸定期票使用行為分析</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_Toc215241359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12</w:t>
        </w:r>
        <w:r w:rsidR="004D5BAA" w:rsidRPr="004D5BAA">
          <w:rPr>
            <w:noProof/>
            <w:webHidden/>
            <w:sz w:val="28"/>
            <w:szCs w:val="28"/>
          </w:rPr>
          <w:fldChar w:fldCharType="end"/>
        </w:r>
      </w:hyperlink>
    </w:p>
    <w:p w14:paraId="6A5D09CB" w14:textId="0FF0ED8A"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60" w:history="1">
        <w:r w:rsidR="004D5BAA" w:rsidRPr="004D5BAA">
          <w:rPr>
            <w:rStyle w:val="aff4"/>
            <w:rFonts w:asciiTheme="majorEastAsia" w:hAnsiTheme="majorEastAsia" w:hint="eastAsia"/>
            <w:noProof/>
            <w:sz w:val="28"/>
            <w:szCs w:val="28"/>
          </w:rPr>
          <w:t>一、</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各公共運輸定期票方案中，性別使用運具平均次數與占比</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_Toc215241360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12</w:t>
        </w:r>
        <w:r w:rsidR="004D5BAA" w:rsidRPr="004D5BAA">
          <w:rPr>
            <w:noProof/>
            <w:webHidden/>
            <w:sz w:val="28"/>
            <w:szCs w:val="28"/>
          </w:rPr>
          <w:fldChar w:fldCharType="end"/>
        </w:r>
      </w:hyperlink>
    </w:p>
    <w:p w14:paraId="0E4D9A66" w14:textId="233D4848"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61" w:history="1">
        <w:r w:rsidR="004D5BAA" w:rsidRPr="004D5BAA">
          <w:rPr>
            <w:rStyle w:val="aff4"/>
            <w:rFonts w:asciiTheme="majorEastAsia" w:hAnsiTheme="majorEastAsia" w:hint="eastAsia"/>
            <w:noProof/>
            <w:sz w:val="28"/>
            <w:szCs w:val="28"/>
          </w:rPr>
          <w:t>二、</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各公共運輸定期票方案性別搭乘價值</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_Toc215241361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14</w:t>
        </w:r>
        <w:r w:rsidR="004D5BAA" w:rsidRPr="004D5BAA">
          <w:rPr>
            <w:noProof/>
            <w:webHidden/>
            <w:sz w:val="28"/>
            <w:szCs w:val="28"/>
          </w:rPr>
          <w:fldChar w:fldCharType="end"/>
        </w:r>
      </w:hyperlink>
    </w:p>
    <w:p w14:paraId="5228F2E0" w14:textId="14667CA6"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62" w:history="1">
        <w:r w:rsidR="004D5BAA" w:rsidRPr="004D5BAA">
          <w:rPr>
            <w:rStyle w:val="aff4"/>
            <w:rFonts w:asciiTheme="majorEastAsia" w:hAnsiTheme="majorEastAsia" w:hint="eastAsia"/>
            <w:noProof/>
            <w:sz w:val="28"/>
            <w:szCs w:val="28"/>
          </w:rPr>
          <w:t>三、</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各公共運輸定期票方案與性別之交互分析</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_Toc215241362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16</w:t>
        </w:r>
        <w:r w:rsidR="004D5BAA" w:rsidRPr="004D5BAA">
          <w:rPr>
            <w:noProof/>
            <w:webHidden/>
            <w:sz w:val="28"/>
            <w:szCs w:val="28"/>
          </w:rPr>
          <w:fldChar w:fldCharType="end"/>
        </w:r>
      </w:hyperlink>
    </w:p>
    <w:p w14:paraId="07FA6195" w14:textId="41BFC9A0"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63" w:history="1">
        <w:r w:rsidR="004D5BAA" w:rsidRPr="004D5BAA">
          <w:rPr>
            <w:rStyle w:val="aff4"/>
            <w:rFonts w:asciiTheme="majorEastAsia" w:hAnsiTheme="majorEastAsia" w:hint="eastAsia"/>
            <w:noProof/>
            <w:sz w:val="28"/>
            <w:szCs w:val="28"/>
          </w:rPr>
          <w:t>四、</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女性使用者在性別分布與搭乘價值之進一步分析</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_Toc215241363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17</w:t>
        </w:r>
        <w:r w:rsidR="004D5BAA" w:rsidRPr="004D5BAA">
          <w:rPr>
            <w:noProof/>
            <w:webHidden/>
            <w:sz w:val="28"/>
            <w:szCs w:val="28"/>
          </w:rPr>
          <w:fldChar w:fldCharType="end"/>
        </w:r>
      </w:hyperlink>
    </w:p>
    <w:p w14:paraId="2B7E3B51" w14:textId="1DCCE2AC" w:rsidR="004D5BAA" w:rsidRPr="004D5BAA" w:rsidRDefault="009319E2" w:rsidP="004D5BAA">
      <w:pPr>
        <w:pStyle w:val="11"/>
        <w:spacing w:line="520" w:lineRule="exact"/>
        <w:rPr>
          <w:rFonts w:cstheme="minorBidi"/>
          <w:noProof/>
          <w:kern w:val="2"/>
          <w:sz w:val="28"/>
          <w:szCs w:val="28"/>
        </w:rPr>
      </w:pPr>
      <w:hyperlink w:anchor="_Toc215241364" w:history="1">
        <w:r w:rsidR="004D5BAA" w:rsidRPr="004D5BAA">
          <w:rPr>
            <w:rStyle w:val="aff4"/>
            <w:rFonts w:asciiTheme="majorEastAsia" w:hAnsiTheme="majorEastAsia" w:hint="eastAsia"/>
            <w:noProof/>
            <w:sz w:val="28"/>
            <w:szCs w:val="28"/>
          </w:rPr>
          <w:t>陸、</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結論與建議</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_Toc215241364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18</w:t>
        </w:r>
        <w:r w:rsidR="004D5BAA" w:rsidRPr="004D5BAA">
          <w:rPr>
            <w:noProof/>
            <w:webHidden/>
            <w:sz w:val="28"/>
            <w:szCs w:val="28"/>
          </w:rPr>
          <w:fldChar w:fldCharType="end"/>
        </w:r>
      </w:hyperlink>
    </w:p>
    <w:p w14:paraId="24B65005" w14:textId="7546511F"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65" w:history="1">
        <w:r w:rsidR="004D5BAA" w:rsidRPr="004D5BAA">
          <w:rPr>
            <w:rStyle w:val="aff4"/>
            <w:rFonts w:asciiTheme="majorEastAsia" w:hAnsiTheme="majorEastAsia" w:hint="eastAsia"/>
            <w:noProof/>
            <w:sz w:val="28"/>
            <w:szCs w:val="28"/>
          </w:rPr>
          <w:t>一、</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結論</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_Toc215241365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18</w:t>
        </w:r>
        <w:r w:rsidR="004D5BAA" w:rsidRPr="004D5BAA">
          <w:rPr>
            <w:noProof/>
            <w:webHidden/>
            <w:sz w:val="28"/>
            <w:szCs w:val="28"/>
          </w:rPr>
          <w:fldChar w:fldCharType="end"/>
        </w:r>
      </w:hyperlink>
    </w:p>
    <w:p w14:paraId="01288F23" w14:textId="7B7E372E" w:rsidR="004D5BAA" w:rsidRPr="004D5BAA" w:rsidRDefault="009319E2" w:rsidP="004D5BAA">
      <w:pPr>
        <w:pStyle w:val="21"/>
        <w:tabs>
          <w:tab w:val="left" w:pos="960"/>
          <w:tab w:val="right" w:leader="dot" w:pos="9736"/>
        </w:tabs>
        <w:spacing w:line="520" w:lineRule="exact"/>
        <w:rPr>
          <w:rFonts w:cstheme="minorBidi"/>
          <w:noProof/>
          <w:kern w:val="2"/>
          <w:sz w:val="28"/>
          <w:szCs w:val="28"/>
        </w:rPr>
      </w:pPr>
      <w:hyperlink w:anchor="_Toc215241371" w:history="1">
        <w:r w:rsidR="004D5BAA" w:rsidRPr="004D5BAA">
          <w:rPr>
            <w:rStyle w:val="aff4"/>
            <w:rFonts w:asciiTheme="majorEastAsia" w:hAnsiTheme="majorEastAsia" w:hint="eastAsia"/>
            <w:noProof/>
            <w:sz w:val="28"/>
            <w:szCs w:val="28"/>
          </w:rPr>
          <w:t>二、</w:t>
        </w:r>
        <w:r w:rsidR="004D5BAA" w:rsidRPr="004D5BAA">
          <w:rPr>
            <w:rFonts w:cstheme="minorBidi"/>
            <w:noProof/>
            <w:kern w:val="2"/>
            <w:sz w:val="28"/>
            <w:szCs w:val="28"/>
          </w:rPr>
          <w:tab/>
        </w:r>
        <w:r w:rsidR="004D5BAA" w:rsidRPr="004D5BAA">
          <w:rPr>
            <w:rStyle w:val="aff4"/>
            <w:rFonts w:asciiTheme="majorEastAsia" w:hAnsiTheme="majorEastAsia" w:hint="eastAsia"/>
            <w:noProof/>
            <w:sz w:val="28"/>
            <w:szCs w:val="28"/>
          </w:rPr>
          <w:t>建議</w:t>
        </w:r>
        <w:r w:rsidR="004D5BAA" w:rsidRPr="004D5BAA">
          <w:rPr>
            <w:noProof/>
            <w:webHidden/>
            <w:sz w:val="28"/>
            <w:szCs w:val="28"/>
          </w:rPr>
          <w:tab/>
        </w:r>
        <w:r w:rsidR="004D5BAA" w:rsidRPr="004D5BAA">
          <w:rPr>
            <w:noProof/>
            <w:webHidden/>
            <w:sz w:val="28"/>
            <w:szCs w:val="28"/>
          </w:rPr>
          <w:fldChar w:fldCharType="begin"/>
        </w:r>
        <w:r w:rsidR="004D5BAA" w:rsidRPr="004D5BAA">
          <w:rPr>
            <w:noProof/>
            <w:webHidden/>
            <w:sz w:val="28"/>
            <w:szCs w:val="28"/>
          </w:rPr>
          <w:instrText xml:space="preserve"> PAGEREF _Toc215241371 \h </w:instrText>
        </w:r>
        <w:r w:rsidR="004D5BAA" w:rsidRPr="004D5BAA">
          <w:rPr>
            <w:noProof/>
            <w:webHidden/>
            <w:sz w:val="28"/>
            <w:szCs w:val="28"/>
          </w:rPr>
        </w:r>
        <w:r w:rsidR="004D5BAA" w:rsidRPr="004D5BAA">
          <w:rPr>
            <w:noProof/>
            <w:webHidden/>
            <w:sz w:val="28"/>
            <w:szCs w:val="28"/>
          </w:rPr>
          <w:fldChar w:fldCharType="separate"/>
        </w:r>
        <w:r>
          <w:rPr>
            <w:noProof/>
            <w:webHidden/>
            <w:sz w:val="28"/>
            <w:szCs w:val="28"/>
          </w:rPr>
          <w:t>20</w:t>
        </w:r>
        <w:r w:rsidR="004D5BAA" w:rsidRPr="004D5BAA">
          <w:rPr>
            <w:noProof/>
            <w:webHidden/>
            <w:sz w:val="28"/>
            <w:szCs w:val="28"/>
          </w:rPr>
          <w:fldChar w:fldCharType="end"/>
        </w:r>
      </w:hyperlink>
    </w:p>
    <w:p w14:paraId="5342F666" w14:textId="0C07D17D" w:rsidR="00C306E8" w:rsidRPr="00A93B7D" w:rsidDel="00A93B7D" w:rsidRDefault="00C306E8">
      <w:pPr>
        <w:spacing w:line="520" w:lineRule="exact"/>
        <w:rPr>
          <w:del w:id="0" w:author="023746鍾宜佳" w:date="2025-10-15T13:02:00Z"/>
          <w:rFonts w:asciiTheme="majorEastAsia" w:eastAsiaTheme="majorEastAsia" w:hAnsiTheme="majorEastAsia"/>
          <w:sz w:val="32"/>
          <w:szCs w:val="32"/>
          <w:rPrChange w:id="1" w:author="023746鍾宜佳" w:date="2025-10-15T13:01:00Z">
            <w:rPr>
              <w:del w:id="2" w:author="023746鍾宜佳" w:date="2025-10-15T13:02:00Z"/>
              <w:rFonts w:asciiTheme="majorEastAsia" w:eastAsiaTheme="majorEastAsia" w:hAnsiTheme="majorEastAsia"/>
              <w:sz w:val="28"/>
              <w:szCs w:val="28"/>
            </w:rPr>
          </w:rPrChange>
        </w:rPr>
        <w:pPrChange w:id="3" w:author="023746鍾宜佳" w:date="2025-10-15T13:02:00Z">
          <w:pPr>
            <w:spacing w:line="360" w:lineRule="auto"/>
          </w:pPr>
        </w:pPrChange>
      </w:pPr>
      <w:r w:rsidRPr="004D5BAA">
        <w:rPr>
          <w:rFonts w:asciiTheme="majorEastAsia" w:eastAsiaTheme="majorEastAsia" w:hAnsiTheme="majorEastAsia"/>
          <w:sz w:val="28"/>
          <w:szCs w:val="28"/>
        </w:rPr>
        <w:fldChar w:fldCharType="end"/>
      </w:r>
    </w:p>
    <w:p w14:paraId="66055413" w14:textId="77777777" w:rsidR="00663D33" w:rsidRPr="004F6D1E" w:rsidRDefault="00663D33">
      <w:pPr>
        <w:spacing w:line="520" w:lineRule="exact"/>
        <w:rPr>
          <w:rFonts w:asciiTheme="majorEastAsia" w:eastAsiaTheme="majorEastAsia" w:hAnsiTheme="majorEastAsia"/>
        </w:rPr>
        <w:sectPr w:rsidR="00663D33" w:rsidRPr="004F6D1E" w:rsidSect="00663D33">
          <w:footerReference w:type="default" r:id="rId9"/>
          <w:pgSz w:w="11906" w:h="16838"/>
          <w:pgMar w:top="1440" w:right="1080" w:bottom="1440" w:left="1080" w:header="851" w:footer="992" w:gutter="0"/>
          <w:pgNumType w:fmt="lowerRoman" w:start="1"/>
          <w:cols w:space="425"/>
          <w:docGrid w:type="lines" w:linePitch="360"/>
        </w:sectPr>
        <w:pPrChange w:id="4" w:author="023746鍾宜佳" w:date="2025-10-15T13:02:00Z">
          <w:pPr>
            <w:jc w:val="center"/>
          </w:pPr>
        </w:pPrChange>
      </w:pPr>
    </w:p>
    <w:p w14:paraId="2934B4B5" w14:textId="0F388087" w:rsidR="00663D33" w:rsidRPr="004F6D1E" w:rsidRDefault="00663D33" w:rsidP="00773CD9">
      <w:pPr>
        <w:pStyle w:val="a5"/>
        <w:rPr>
          <w:rFonts w:asciiTheme="majorEastAsia" w:hAnsiTheme="majorEastAsia"/>
        </w:rPr>
      </w:pPr>
      <w:r w:rsidRPr="004F6D1E">
        <w:rPr>
          <w:rFonts w:asciiTheme="majorEastAsia" w:hAnsiTheme="majorEastAsia" w:hint="eastAsia"/>
        </w:rPr>
        <w:lastRenderedPageBreak/>
        <w:t>圖</w:t>
      </w:r>
      <w:r w:rsidR="00773CD9" w:rsidRPr="004F6D1E">
        <w:rPr>
          <w:rFonts w:asciiTheme="majorEastAsia" w:hAnsiTheme="majorEastAsia" w:hint="eastAsia"/>
        </w:rPr>
        <w:t xml:space="preserve">　</w:t>
      </w:r>
      <w:r w:rsidRPr="004F6D1E">
        <w:rPr>
          <w:rFonts w:asciiTheme="majorEastAsia" w:hAnsiTheme="majorEastAsia" w:hint="eastAsia"/>
        </w:rPr>
        <w:t>目</w:t>
      </w:r>
      <w:r w:rsidR="00773CD9" w:rsidRPr="004F6D1E">
        <w:rPr>
          <w:rFonts w:asciiTheme="majorEastAsia" w:hAnsiTheme="majorEastAsia" w:hint="eastAsia"/>
        </w:rPr>
        <w:t xml:space="preserve">　</w:t>
      </w:r>
      <w:r w:rsidRPr="004F6D1E">
        <w:rPr>
          <w:rFonts w:asciiTheme="majorEastAsia" w:hAnsiTheme="majorEastAsia" w:hint="eastAsia"/>
        </w:rPr>
        <w:t>錄</w:t>
      </w:r>
    </w:p>
    <w:p w14:paraId="071913D1" w14:textId="77890238" w:rsidR="009258BA" w:rsidRDefault="00C306E8">
      <w:pPr>
        <w:pStyle w:val="a4"/>
        <w:rPr>
          <w:ins w:id="5" w:author="023746鍾宜佳" w:date="2025-10-15T13:15:00Z"/>
          <w:rFonts w:asciiTheme="minorHAnsi" w:eastAsiaTheme="minorEastAsia" w:hAnsiTheme="minorHAnsi" w:cstheme="minorBidi"/>
          <w:noProof/>
          <w:kern w:val="2"/>
          <w:sz w:val="24"/>
          <w:szCs w:val="22"/>
        </w:rPr>
      </w:pP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TOC \c "圖"</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ins w:id="6" w:author="023746鍾宜佳" w:date="2025-10-15T13:15:00Z">
        <w:r w:rsidR="009258BA" w:rsidRPr="00AE32A3">
          <w:rPr>
            <w:rFonts w:asciiTheme="majorEastAsia" w:eastAsiaTheme="majorEastAsia" w:hAnsiTheme="majorEastAsia" w:hint="eastAsia"/>
            <w:noProof/>
          </w:rPr>
          <w:t>圖</w:t>
        </w:r>
        <w:r w:rsidR="009258BA" w:rsidRPr="00AE32A3">
          <w:rPr>
            <w:rFonts w:asciiTheme="majorEastAsia" w:eastAsiaTheme="majorEastAsia" w:hAnsiTheme="majorEastAsia"/>
            <w:noProof/>
          </w:rPr>
          <w:t xml:space="preserve"> 1</w:t>
        </w:r>
        <w:r w:rsidR="009258BA" w:rsidRPr="00AE32A3">
          <w:rPr>
            <w:rFonts w:asciiTheme="majorEastAsia" w:eastAsiaTheme="majorEastAsia" w:hAnsiTheme="majorEastAsia" w:hint="eastAsia"/>
            <w:noProof/>
          </w:rPr>
          <w:t xml:space="preserve">　</w:t>
        </w:r>
        <w:r w:rsidR="009258BA" w:rsidRPr="00AE32A3">
          <w:rPr>
            <w:rFonts w:asciiTheme="majorEastAsia" w:eastAsiaTheme="majorEastAsia" w:hAnsiTheme="majorEastAsia"/>
            <w:noProof/>
          </w:rPr>
          <w:t>113</w:t>
        </w:r>
        <w:r w:rsidR="009258BA" w:rsidRPr="00AE32A3">
          <w:rPr>
            <w:rFonts w:asciiTheme="majorEastAsia" w:eastAsiaTheme="majorEastAsia" w:hAnsiTheme="majorEastAsia" w:hint="eastAsia"/>
            <w:noProof/>
          </w:rPr>
          <w:t>年高雄捷運晨昏峰運量趨勢</w:t>
        </w:r>
        <w:r w:rsidR="009258BA">
          <w:rPr>
            <w:noProof/>
          </w:rPr>
          <w:tab/>
        </w:r>
        <w:r w:rsidR="009258BA">
          <w:rPr>
            <w:noProof/>
          </w:rPr>
          <w:fldChar w:fldCharType="begin"/>
        </w:r>
        <w:r w:rsidR="009258BA">
          <w:rPr>
            <w:noProof/>
          </w:rPr>
          <w:instrText xml:space="preserve"> PAGEREF _Toc211426565 \h </w:instrText>
        </w:r>
      </w:ins>
      <w:r w:rsidR="009258BA">
        <w:rPr>
          <w:noProof/>
        </w:rPr>
      </w:r>
      <w:r w:rsidR="009258BA">
        <w:rPr>
          <w:noProof/>
        </w:rPr>
        <w:fldChar w:fldCharType="separate"/>
      </w:r>
      <w:r w:rsidR="009319E2">
        <w:rPr>
          <w:noProof/>
        </w:rPr>
        <w:t>3</w:t>
      </w:r>
      <w:ins w:id="7" w:author="023746鍾宜佳" w:date="2025-10-15T13:15:00Z">
        <w:r w:rsidR="009258BA">
          <w:rPr>
            <w:noProof/>
          </w:rPr>
          <w:fldChar w:fldCharType="end"/>
        </w:r>
      </w:ins>
    </w:p>
    <w:p w14:paraId="6819F996" w14:textId="1B3AE032" w:rsidR="009258BA" w:rsidRDefault="009258BA">
      <w:pPr>
        <w:pStyle w:val="a4"/>
        <w:rPr>
          <w:ins w:id="8" w:author="023746鍾宜佳" w:date="2025-10-15T13:15:00Z"/>
          <w:rFonts w:asciiTheme="minorHAnsi" w:eastAsiaTheme="minorEastAsia" w:hAnsiTheme="minorHAnsi" w:cstheme="minorBidi"/>
          <w:noProof/>
          <w:kern w:val="2"/>
          <w:sz w:val="24"/>
          <w:szCs w:val="22"/>
        </w:rPr>
      </w:pPr>
      <w:ins w:id="9"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2</w:t>
        </w:r>
        <w:r w:rsidRPr="00AE32A3">
          <w:rPr>
            <w:rFonts w:asciiTheme="majorEastAsia" w:eastAsiaTheme="majorEastAsia" w:hAnsiTheme="majorEastAsia" w:hint="eastAsia"/>
            <w:noProof/>
          </w:rPr>
          <w:t xml:space="preserve">　高雄公共運輸定期票每日有效張數趨勢圖</w:t>
        </w:r>
        <w:r>
          <w:rPr>
            <w:noProof/>
          </w:rPr>
          <w:tab/>
        </w:r>
        <w:r>
          <w:rPr>
            <w:noProof/>
          </w:rPr>
          <w:fldChar w:fldCharType="begin"/>
        </w:r>
        <w:r>
          <w:rPr>
            <w:noProof/>
          </w:rPr>
          <w:instrText xml:space="preserve"> PAGEREF _Toc211426566 \h </w:instrText>
        </w:r>
      </w:ins>
      <w:r>
        <w:rPr>
          <w:noProof/>
        </w:rPr>
      </w:r>
      <w:r>
        <w:rPr>
          <w:noProof/>
        </w:rPr>
        <w:fldChar w:fldCharType="separate"/>
      </w:r>
      <w:r w:rsidR="009319E2">
        <w:rPr>
          <w:noProof/>
        </w:rPr>
        <w:t>4</w:t>
      </w:r>
      <w:ins w:id="10" w:author="023746鍾宜佳" w:date="2025-10-15T13:15:00Z">
        <w:r>
          <w:rPr>
            <w:noProof/>
          </w:rPr>
          <w:fldChar w:fldCharType="end"/>
        </w:r>
      </w:ins>
    </w:p>
    <w:p w14:paraId="4788E654" w14:textId="6DFE3CD6" w:rsidR="009258BA" w:rsidRDefault="009258BA">
      <w:pPr>
        <w:pStyle w:val="a4"/>
        <w:rPr>
          <w:ins w:id="11" w:author="023746鍾宜佳" w:date="2025-10-15T13:15:00Z"/>
          <w:rFonts w:asciiTheme="minorHAnsi" w:eastAsiaTheme="minorEastAsia" w:hAnsiTheme="minorHAnsi" w:cstheme="minorBidi"/>
          <w:noProof/>
          <w:kern w:val="2"/>
          <w:sz w:val="24"/>
          <w:szCs w:val="22"/>
        </w:rPr>
      </w:pPr>
      <w:ins w:id="12"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3</w:t>
        </w:r>
        <w:r w:rsidRPr="00AE32A3">
          <w:rPr>
            <w:rFonts w:asciiTheme="majorEastAsia" w:eastAsiaTheme="majorEastAsia" w:hAnsiTheme="majorEastAsia" w:hint="eastAsia"/>
            <w:noProof/>
          </w:rPr>
          <w:t xml:space="preserve">　高雄公共運輸定期票歷年性別使用趨勢</w:t>
        </w:r>
        <w:r>
          <w:rPr>
            <w:noProof/>
          </w:rPr>
          <w:tab/>
        </w:r>
        <w:r>
          <w:rPr>
            <w:noProof/>
          </w:rPr>
          <w:fldChar w:fldCharType="begin"/>
        </w:r>
        <w:r>
          <w:rPr>
            <w:noProof/>
          </w:rPr>
          <w:instrText xml:space="preserve"> PAGEREF _Toc211426567 \h </w:instrText>
        </w:r>
      </w:ins>
      <w:r>
        <w:rPr>
          <w:noProof/>
        </w:rPr>
      </w:r>
      <w:r>
        <w:rPr>
          <w:noProof/>
        </w:rPr>
        <w:fldChar w:fldCharType="separate"/>
      </w:r>
      <w:r w:rsidR="009319E2">
        <w:rPr>
          <w:noProof/>
        </w:rPr>
        <w:t>6</w:t>
      </w:r>
      <w:ins w:id="13" w:author="023746鍾宜佳" w:date="2025-10-15T13:15:00Z">
        <w:r>
          <w:rPr>
            <w:noProof/>
          </w:rPr>
          <w:fldChar w:fldCharType="end"/>
        </w:r>
      </w:ins>
    </w:p>
    <w:p w14:paraId="69F90180" w14:textId="7BD497B1" w:rsidR="009258BA" w:rsidRDefault="009258BA">
      <w:pPr>
        <w:pStyle w:val="a4"/>
        <w:rPr>
          <w:ins w:id="14" w:author="023746鍾宜佳" w:date="2025-10-15T13:15:00Z"/>
          <w:rFonts w:asciiTheme="minorHAnsi" w:eastAsiaTheme="minorEastAsia" w:hAnsiTheme="minorHAnsi" w:cstheme="minorBidi"/>
          <w:noProof/>
          <w:kern w:val="2"/>
          <w:sz w:val="24"/>
          <w:szCs w:val="22"/>
        </w:rPr>
      </w:pPr>
      <w:ins w:id="15"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4  </w:t>
        </w:r>
        <w:r w:rsidRPr="00AE32A3">
          <w:rPr>
            <w:rFonts w:asciiTheme="majorEastAsia" w:eastAsiaTheme="majorEastAsia" w:hAnsiTheme="majorEastAsia" w:hint="eastAsia"/>
            <w:noProof/>
          </w:rPr>
          <w:t>高雄公共運輸定期票年齡層使用趨勢</w:t>
        </w:r>
        <w:r>
          <w:rPr>
            <w:noProof/>
          </w:rPr>
          <w:tab/>
        </w:r>
        <w:r>
          <w:rPr>
            <w:noProof/>
          </w:rPr>
          <w:fldChar w:fldCharType="begin"/>
        </w:r>
        <w:r>
          <w:rPr>
            <w:noProof/>
          </w:rPr>
          <w:instrText xml:space="preserve"> PAGEREF _Toc211426568 \h </w:instrText>
        </w:r>
      </w:ins>
      <w:r>
        <w:rPr>
          <w:noProof/>
        </w:rPr>
      </w:r>
      <w:r>
        <w:rPr>
          <w:noProof/>
        </w:rPr>
        <w:fldChar w:fldCharType="separate"/>
      </w:r>
      <w:r w:rsidR="009319E2">
        <w:rPr>
          <w:noProof/>
        </w:rPr>
        <w:t>6</w:t>
      </w:r>
      <w:ins w:id="16" w:author="023746鍾宜佳" w:date="2025-10-15T13:15:00Z">
        <w:r>
          <w:rPr>
            <w:noProof/>
          </w:rPr>
          <w:fldChar w:fldCharType="end"/>
        </w:r>
      </w:ins>
    </w:p>
    <w:p w14:paraId="10BB754D" w14:textId="2D40FE20" w:rsidR="009258BA" w:rsidRDefault="009258BA">
      <w:pPr>
        <w:pStyle w:val="a4"/>
        <w:rPr>
          <w:ins w:id="17" w:author="023746鍾宜佳" w:date="2025-10-15T13:15:00Z"/>
          <w:rFonts w:asciiTheme="minorHAnsi" w:eastAsiaTheme="minorEastAsia" w:hAnsiTheme="minorHAnsi" w:cstheme="minorBidi"/>
          <w:noProof/>
          <w:kern w:val="2"/>
          <w:sz w:val="24"/>
          <w:szCs w:val="22"/>
        </w:rPr>
      </w:pPr>
      <w:ins w:id="18"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5</w:t>
        </w:r>
        <w:r w:rsidRPr="00AE32A3">
          <w:rPr>
            <w:rFonts w:asciiTheme="majorEastAsia" w:eastAsiaTheme="majorEastAsia" w:hAnsiTheme="majorEastAsia" w:hint="eastAsia"/>
            <w:noProof/>
          </w:rPr>
          <w:t xml:space="preserve">　高雄公共運輸定期票性別占比圓餅圖</w:t>
        </w:r>
        <w:r>
          <w:rPr>
            <w:noProof/>
          </w:rPr>
          <w:tab/>
        </w:r>
        <w:r>
          <w:rPr>
            <w:noProof/>
          </w:rPr>
          <w:fldChar w:fldCharType="begin"/>
        </w:r>
        <w:r>
          <w:rPr>
            <w:noProof/>
          </w:rPr>
          <w:instrText xml:space="preserve"> PAGEREF _Toc211426569 \h </w:instrText>
        </w:r>
      </w:ins>
      <w:r>
        <w:rPr>
          <w:noProof/>
        </w:rPr>
      </w:r>
      <w:r>
        <w:rPr>
          <w:noProof/>
        </w:rPr>
        <w:fldChar w:fldCharType="separate"/>
      </w:r>
      <w:r w:rsidR="009319E2">
        <w:rPr>
          <w:noProof/>
        </w:rPr>
        <w:t>7</w:t>
      </w:r>
      <w:ins w:id="19" w:author="023746鍾宜佳" w:date="2025-10-15T13:15:00Z">
        <w:r>
          <w:rPr>
            <w:noProof/>
          </w:rPr>
          <w:fldChar w:fldCharType="end"/>
        </w:r>
      </w:ins>
    </w:p>
    <w:p w14:paraId="028FD0BC" w14:textId="1309379F" w:rsidR="009258BA" w:rsidRDefault="009258BA">
      <w:pPr>
        <w:pStyle w:val="a4"/>
        <w:rPr>
          <w:ins w:id="20" w:author="023746鍾宜佳" w:date="2025-10-15T13:15:00Z"/>
          <w:rFonts w:asciiTheme="minorHAnsi" w:eastAsiaTheme="minorEastAsia" w:hAnsiTheme="minorHAnsi" w:cstheme="minorBidi"/>
          <w:noProof/>
          <w:kern w:val="2"/>
          <w:sz w:val="24"/>
          <w:szCs w:val="22"/>
        </w:rPr>
      </w:pPr>
      <w:ins w:id="21"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6</w:t>
        </w:r>
        <w:r w:rsidRPr="00AE32A3">
          <w:rPr>
            <w:rFonts w:asciiTheme="majorEastAsia" w:eastAsiaTheme="majorEastAsia" w:hAnsiTheme="majorEastAsia" w:hint="eastAsia"/>
            <w:noProof/>
          </w:rPr>
          <w:t xml:space="preserve">　</w:t>
        </w:r>
        <w:r w:rsidRPr="00AE32A3">
          <w:rPr>
            <w:rFonts w:asciiTheme="majorEastAsia" w:eastAsiaTheme="majorEastAsia" w:hAnsiTheme="majorEastAsia"/>
            <w:noProof/>
          </w:rPr>
          <w:t>113</w:t>
        </w:r>
        <w:r w:rsidRPr="00AE32A3">
          <w:rPr>
            <w:rFonts w:asciiTheme="majorEastAsia" w:eastAsiaTheme="majorEastAsia" w:hAnsiTheme="majorEastAsia" w:hint="eastAsia"/>
            <w:noProof/>
          </w:rPr>
          <w:t>年高雄公共運輸定期票使用者年齡性別趨勢圖</w:t>
        </w:r>
        <w:r>
          <w:rPr>
            <w:noProof/>
          </w:rPr>
          <w:tab/>
        </w:r>
        <w:r>
          <w:rPr>
            <w:noProof/>
          </w:rPr>
          <w:fldChar w:fldCharType="begin"/>
        </w:r>
        <w:r>
          <w:rPr>
            <w:noProof/>
          </w:rPr>
          <w:instrText xml:space="preserve"> PAGEREF _Toc211426570 \h </w:instrText>
        </w:r>
      </w:ins>
      <w:r>
        <w:rPr>
          <w:noProof/>
        </w:rPr>
      </w:r>
      <w:r>
        <w:rPr>
          <w:noProof/>
        </w:rPr>
        <w:fldChar w:fldCharType="separate"/>
      </w:r>
      <w:r w:rsidR="009319E2">
        <w:rPr>
          <w:noProof/>
        </w:rPr>
        <w:t>8</w:t>
      </w:r>
      <w:ins w:id="22" w:author="023746鍾宜佳" w:date="2025-10-15T13:15:00Z">
        <w:r>
          <w:rPr>
            <w:noProof/>
          </w:rPr>
          <w:fldChar w:fldCharType="end"/>
        </w:r>
      </w:ins>
    </w:p>
    <w:p w14:paraId="624773E4" w14:textId="3049E126" w:rsidR="009258BA" w:rsidRDefault="009258BA">
      <w:pPr>
        <w:pStyle w:val="a4"/>
        <w:rPr>
          <w:ins w:id="23" w:author="023746鍾宜佳" w:date="2025-10-15T13:15:00Z"/>
          <w:rFonts w:asciiTheme="minorHAnsi" w:eastAsiaTheme="minorEastAsia" w:hAnsiTheme="minorHAnsi" w:cstheme="minorBidi"/>
          <w:noProof/>
          <w:kern w:val="2"/>
          <w:sz w:val="24"/>
          <w:szCs w:val="22"/>
        </w:rPr>
      </w:pPr>
      <w:ins w:id="24"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7</w:t>
        </w:r>
        <w:r w:rsidRPr="00AE32A3">
          <w:rPr>
            <w:rFonts w:asciiTheme="majorEastAsia" w:eastAsiaTheme="majorEastAsia" w:hAnsiTheme="majorEastAsia" w:hint="eastAsia"/>
            <w:noProof/>
          </w:rPr>
          <w:t xml:space="preserve">　</w:t>
        </w:r>
        <w:r w:rsidRPr="00AE32A3">
          <w:rPr>
            <w:rFonts w:asciiTheme="majorEastAsia" w:eastAsiaTheme="majorEastAsia" w:hAnsiTheme="majorEastAsia"/>
            <w:noProof/>
          </w:rPr>
          <w:t>113</w:t>
        </w:r>
        <w:r w:rsidRPr="00AE32A3">
          <w:rPr>
            <w:rFonts w:asciiTheme="majorEastAsia" w:eastAsiaTheme="majorEastAsia" w:hAnsiTheme="majorEastAsia" w:hint="eastAsia"/>
            <w:noProof/>
          </w:rPr>
          <w:t>年高雄市區</w:t>
        </w:r>
        <w:r w:rsidRPr="00AE32A3">
          <w:rPr>
            <w:rFonts w:asciiTheme="majorEastAsia" w:eastAsiaTheme="majorEastAsia" w:hAnsiTheme="majorEastAsia"/>
            <w:noProof/>
          </w:rPr>
          <w:t>399</w:t>
        </w:r>
        <w:r w:rsidRPr="00AE32A3">
          <w:rPr>
            <w:rFonts w:asciiTheme="majorEastAsia" w:eastAsiaTheme="majorEastAsia" w:hAnsiTheme="majorEastAsia" w:hint="eastAsia"/>
            <w:noProof/>
          </w:rPr>
          <w:t>通勤月票使用者年齡性別趨勢圖</w:t>
        </w:r>
        <w:r>
          <w:rPr>
            <w:noProof/>
          </w:rPr>
          <w:tab/>
        </w:r>
        <w:r>
          <w:rPr>
            <w:noProof/>
          </w:rPr>
          <w:fldChar w:fldCharType="begin"/>
        </w:r>
        <w:r>
          <w:rPr>
            <w:noProof/>
          </w:rPr>
          <w:instrText xml:space="preserve"> PAGEREF _Toc211426571 \h </w:instrText>
        </w:r>
      </w:ins>
      <w:r>
        <w:rPr>
          <w:noProof/>
        </w:rPr>
      </w:r>
      <w:r>
        <w:rPr>
          <w:noProof/>
        </w:rPr>
        <w:fldChar w:fldCharType="separate"/>
      </w:r>
      <w:r w:rsidR="009319E2">
        <w:rPr>
          <w:noProof/>
        </w:rPr>
        <w:t>9</w:t>
      </w:r>
      <w:ins w:id="25" w:author="023746鍾宜佳" w:date="2025-10-15T13:15:00Z">
        <w:r>
          <w:rPr>
            <w:noProof/>
          </w:rPr>
          <w:fldChar w:fldCharType="end"/>
        </w:r>
      </w:ins>
    </w:p>
    <w:p w14:paraId="6A35E97D" w14:textId="011687FF" w:rsidR="009258BA" w:rsidRDefault="009258BA">
      <w:pPr>
        <w:pStyle w:val="a4"/>
        <w:rPr>
          <w:ins w:id="26" w:author="023746鍾宜佳" w:date="2025-10-15T13:15:00Z"/>
          <w:rFonts w:asciiTheme="minorHAnsi" w:eastAsiaTheme="minorEastAsia" w:hAnsiTheme="minorHAnsi" w:cstheme="minorBidi"/>
          <w:noProof/>
          <w:kern w:val="2"/>
          <w:sz w:val="24"/>
          <w:szCs w:val="22"/>
        </w:rPr>
      </w:pPr>
      <w:ins w:id="27"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8</w:t>
        </w:r>
        <w:r w:rsidRPr="00AE32A3">
          <w:rPr>
            <w:rFonts w:asciiTheme="majorEastAsia" w:eastAsiaTheme="majorEastAsia" w:hAnsiTheme="majorEastAsia" w:hint="eastAsia"/>
            <w:noProof/>
          </w:rPr>
          <w:t xml:space="preserve">　</w:t>
        </w:r>
        <w:r w:rsidRPr="00AE32A3">
          <w:rPr>
            <w:rFonts w:asciiTheme="majorEastAsia" w:eastAsiaTheme="majorEastAsia" w:hAnsiTheme="majorEastAsia"/>
            <w:noProof/>
          </w:rPr>
          <w:t>113</w:t>
        </w:r>
        <w:r w:rsidRPr="00AE32A3">
          <w:rPr>
            <w:rFonts w:asciiTheme="majorEastAsia" w:eastAsiaTheme="majorEastAsia" w:hAnsiTheme="majorEastAsia" w:hint="eastAsia"/>
            <w:noProof/>
          </w:rPr>
          <w:t>年高雄公車暢遊月票使用者年齡性別趨勢圖</w:t>
        </w:r>
        <w:r>
          <w:rPr>
            <w:noProof/>
          </w:rPr>
          <w:tab/>
        </w:r>
        <w:r>
          <w:rPr>
            <w:noProof/>
          </w:rPr>
          <w:fldChar w:fldCharType="begin"/>
        </w:r>
        <w:r>
          <w:rPr>
            <w:noProof/>
          </w:rPr>
          <w:instrText xml:space="preserve"> PAGEREF _Toc211426572 \h </w:instrText>
        </w:r>
      </w:ins>
      <w:r>
        <w:rPr>
          <w:noProof/>
        </w:rPr>
      </w:r>
      <w:r>
        <w:rPr>
          <w:noProof/>
        </w:rPr>
        <w:fldChar w:fldCharType="separate"/>
      </w:r>
      <w:r w:rsidR="009319E2">
        <w:rPr>
          <w:noProof/>
        </w:rPr>
        <w:t>10</w:t>
      </w:r>
      <w:ins w:id="28" w:author="023746鍾宜佳" w:date="2025-10-15T13:15:00Z">
        <w:r>
          <w:rPr>
            <w:noProof/>
          </w:rPr>
          <w:fldChar w:fldCharType="end"/>
        </w:r>
      </w:ins>
    </w:p>
    <w:p w14:paraId="314B5453" w14:textId="3DBEACB4" w:rsidR="009258BA" w:rsidRDefault="009258BA">
      <w:pPr>
        <w:pStyle w:val="a4"/>
        <w:rPr>
          <w:ins w:id="29" w:author="023746鍾宜佳" w:date="2025-10-15T13:15:00Z"/>
          <w:rFonts w:asciiTheme="minorHAnsi" w:eastAsiaTheme="minorEastAsia" w:hAnsiTheme="minorHAnsi" w:cstheme="minorBidi"/>
          <w:noProof/>
          <w:kern w:val="2"/>
          <w:sz w:val="24"/>
          <w:szCs w:val="22"/>
        </w:rPr>
      </w:pPr>
      <w:ins w:id="30" w:author="023746鍾宜佳" w:date="2025-10-15T13:15:00Z">
        <w:r w:rsidRPr="00AE32A3">
          <w:rPr>
            <w:rFonts w:asciiTheme="majorEastAsia" w:eastAsiaTheme="majorEastAsia" w:hAnsiTheme="majorEastAsia" w:hint="eastAsia"/>
            <w:noProof/>
          </w:rPr>
          <w:t>圖</w:t>
        </w:r>
        <w:r w:rsidRPr="00AE32A3">
          <w:rPr>
            <w:rFonts w:asciiTheme="majorEastAsia" w:eastAsiaTheme="majorEastAsia" w:hAnsiTheme="majorEastAsia"/>
            <w:noProof/>
          </w:rPr>
          <w:t xml:space="preserve"> 9</w:t>
        </w:r>
        <w:r w:rsidRPr="00AE32A3">
          <w:rPr>
            <w:rFonts w:asciiTheme="majorEastAsia" w:eastAsiaTheme="majorEastAsia" w:hAnsiTheme="majorEastAsia" w:hint="eastAsia"/>
            <w:noProof/>
          </w:rPr>
          <w:t xml:space="preserve">　</w:t>
        </w:r>
        <w:r w:rsidRPr="00AE32A3">
          <w:rPr>
            <w:rFonts w:asciiTheme="majorEastAsia" w:eastAsiaTheme="majorEastAsia" w:hAnsiTheme="majorEastAsia"/>
            <w:noProof/>
          </w:rPr>
          <w:t>113</w:t>
        </w:r>
        <w:r w:rsidRPr="00AE32A3">
          <w:rPr>
            <w:rFonts w:asciiTheme="majorEastAsia" w:eastAsiaTheme="majorEastAsia" w:hAnsiTheme="majorEastAsia" w:hint="eastAsia"/>
            <w:noProof/>
          </w:rPr>
          <w:t>年南高屏</w:t>
        </w:r>
        <w:r w:rsidRPr="00AE32A3">
          <w:rPr>
            <w:rFonts w:asciiTheme="majorEastAsia" w:eastAsiaTheme="majorEastAsia" w:hAnsiTheme="majorEastAsia"/>
            <w:noProof/>
          </w:rPr>
          <w:t>999</w:t>
        </w:r>
        <w:r w:rsidRPr="00AE32A3">
          <w:rPr>
            <w:rFonts w:asciiTheme="majorEastAsia" w:eastAsiaTheme="majorEastAsia" w:hAnsiTheme="majorEastAsia" w:hint="eastAsia"/>
            <w:noProof/>
          </w:rPr>
          <w:t>通勤月票使用者年齡性別趨勢圖</w:t>
        </w:r>
        <w:r>
          <w:rPr>
            <w:noProof/>
          </w:rPr>
          <w:tab/>
        </w:r>
        <w:r>
          <w:rPr>
            <w:noProof/>
          </w:rPr>
          <w:fldChar w:fldCharType="begin"/>
        </w:r>
        <w:r>
          <w:rPr>
            <w:noProof/>
          </w:rPr>
          <w:instrText xml:space="preserve"> PAGEREF _Toc211426573 \h </w:instrText>
        </w:r>
      </w:ins>
      <w:r>
        <w:rPr>
          <w:noProof/>
        </w:rPr>
      </w:r>
      <w:r>
        <w:rPr>
          <w:noProof/>
        </w:rPr>
        <w:fldChar w:fldCharType="separate"/>
      </w:r>
      <w:r w:rsidR="009319E2">
        <w:rPr>
          <w:noProof/>
        </w:rPr>
        <w:t>11</w:t>
      </w:r>
      <w:ins w:id="31" w:author="023746鍾宜佳" w:date="2025-10-15T13:15:00Z">
        <w:r>
          <w:rPr>
            <w:noProof/>
          </w:rPr>
          <w:fldChar w:fldCharType="end"/>
        </w:r>
      </w:ins>
    </w:p>
    <w:p w14:paraId="6AFE92F1" w14:textId="31EECDEB" w:rsidR="00A92F38" w:rsidRPr="004F6D1E" w:rsidDel="00915AE0" w:rsidRDefault="00A92F38">
      <w:pPr>
        <w:pStyle w:val="a4"/>
        <w:rPr>
          <w:del w:id="32" w:author="023746鍾宜佳" w:date="2025-10-15T12:59:00Z"/>
          <w:rFonts w:asciiTheme="majorEastAsia" w:eastAsiaTheme="majorEastAsia" w:hAnsiTheme="majorEastAsia" w:cstheme="minorBidi"/>
          <w:noProof/>
          <w:kern w:val="2"/>
          <w:sz w:val="24"/>
          <w:szCs w:val="22"/>
        </w:rPr>
      </w:pPr>
      <w:del w:id="33"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1</w:delText>
        </w:r>
        <w:r w:rsidRPr="004F6D1E" w:rsidDel="00915AE0">
          <w:rPr>
            <w:rFonts w:asciiTheme="majorEastAsia" w:eastAsiaTheme="majorEastAsia" w:hAnsiTheme="majorEastAsia" w:hint="eastAsia"/>
            <w:noProof/>
          </w:rPr>
          <w:delText xml:space="preserve">　</w:delText>
        </w:r>
        <w:r w:rsidRPr="004F6D1E" w:rsidDel="00915AE0">
          <w:rPr>
            <w:rFonts w:asciiTheme="majorEastAsia" w:eastAsiaTheme="majorEastAsia" w:hAnsiTheme="majorEastAsia"/>
            <w:noProof/>
          </w:rPr>
          <w:delText>113</w:delText>
        </w:r>
        <w:r w:rsidRPr="004F6D1E" w:rsidDel="00915AE0">
          <w:rPr>
            <w:rFonts w:asciiTheme="majorEastAsia" w:eastAsiaTheme="majorEastAsia" w:hAnsiTheme="majorEastAsia" w:hint="eastAsia"/>
            <w:noProof/>
          </w:rPr>
          <w:delText>年高雄捷運晨昏峰運量趨勢</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3</w:delText>
        </w:r>
      </w:del>
    </w:p>
    <w:p w14:paraId="4358141F" w14:textId="1506C973" w:rsidR="00A92F38" w:rsidRPr="004F6D1E" w:rsidDel="00915AE0" w:rsidRDefault="00A92F38">
      <w:pPr>
        <w:pStyle w:val="a4"/>
        <w:rPr>
          <w:del w:id="34" w:author="023746鍾宜佳" w:date="2025-10-15T12:59:00Z"/>
          <w:rFonts w:asciiTheme="majorEastAsia" w:eastAsiaTheme="majorEastAsia" w:hAnsiTheme="majorEastAsia" w:cstheme="minorBidi"/>
          <w:noProof/>
          <w:kern w:val="2"/>
          <w:sz w:val="24"/>
          <w:szCs w:val="22"/>
        </w:rPr>
      </w:pPr>
      <w:del w:id="35"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2</w:delText>
        </w:r>
        <w:r w:rsidRPr="004F6D1E" w:rsidDel="00915AE0">
          <w:rPr>
            <w:rFonts w:asciiTheme="majorEastAsia" w:eastAsiaTheme="majorEastAsia" w:hAnsiTheme="majorEastAsia" w:hint="eastAsia"/>
            <w:noProof/>
          </w:rPr>
          <w:delText xml:space="preserve">　高雄公共運輸定期票每日有效張數趨勢圖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4</w:delText>
        </w:r>
      </w:del>
    </w:p>
    <w:p w14:paraId="2508CABF" w14:textId="08043A03" w:rsidR="00A92F38" w:rsidRPr="004F6D1E" w:rsidDel="00915AE0" w:rsidRDefault="00A92F38">
      <w:pPr>
        <w:pStyle w:val="a4"/>
        <w:rPr>
          <w:del w:id="36" w:author="023746鍾宜佳" w:date="2025-10-15T12:59:00Z"/>
          <w:rFonts w:asciiTheme="majorEastAsia" w:eastAsiaTheme="majorEastAsia" w:hAnsiTheme="majorEastAsia" w:cstheme="minorBidi"/>
          <w:noProof/>
          <w:kern w:val="2"/>
          <w:sz w:val="24"/>
          <w:szCs w:val="22"/>
        </w:rPr>
      </w:pPr>
      <w:del w:id="37"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3</w:delText>
        </w:r>
        <w:r w:rsidRPr="004F6D1E" w:rsidDel="00915AE0">
          <w:rPr>
            <w:rFonts w:asciiTheme="majorEastAsia" w:eastAsiaTheme="majorEastAsia" w:hAnsiTheme="majorEastAsia" w:hint="eastAsia"/>
            <w:noProof/>
          </w:rPr>
          <w:delText xml:space="preserve">　高雄公共運輸定期票性別占比圓餅圖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5</w:delText>
        </w:r>
      </w:del>
    </w:p>
    <w:p w14:paraId="5D56C0ED" w14:textId="44C1C3BA" w:rsidR="00A92F38" w:rsidRPr="004F6D1E" w:rsidDel="00915AE0" w:rsidRDefault="00A92F38">
      <w:pPr>
        <w:pStyle w:val="a4"/>
        <w:rPr>
          <w:del w:id="38" w:author="023746鍾宜佳" w:date="2025-10-15T12:59:00Z"/>
          <w:rFonts w:asciiTheme="majorEastAsia" w:eastAsiaTheme="majorEastAsia" w:hAnsiTheme="majorEastAsia" w:cstheme="minorBidi"/>
          <w:noProof/>
          <w:kern w:val="2"/>
          <w:sz w:val="24"/>
          <w:szCs w:val="22"/>
        </w:rPr>
      </w:pPr>
      <w:del w:id="39"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4</w:delText>
        </w:r>
        <w:r w:rsidRPr="004F6D1E" w:rsidDel="00915AE0">
          <w:rPr>
            <w:rFonts w:asciiTheme="majorEastAsia" w:eastAsiaTheme="majorEastAsia" w:hAnsiTheme="majorEastAsia" w:hint="eastAsia"/>
            <w:noProof/>
          </w:rPr>
          <w:delText xml:space="preserve">　</w:delText>
        </w:r>
        <w:r w:rsidRPr="004F6D1E" w:rsidDel="00915AE0">
          <w:rPr>
            <w:rFonts w:asciiTheme="majorEastAsia" w:eastAsiaTheme="majorEastAsia" w:hAnsiTheme="majorEastAsia"/>
            <w:noProof/>
          </w:rPr>
          <w:delText>113</w:delText>
        </w:r>
        <w:r w:rsidRPr="004F6D1E" w:rsidDel="00915AE0">
          <w:rPr>
            <w:rFonts w:asciiTheme="majorEastAsia" w:eastAsiaTheme="majorEastAsia" w:hAnsiTheme="majorEastAsia" w:hint="eastAsia"/>
            <w:noProof/>
          </w:rPr>
          <w:delText>年高雄公共運輸定期票使用者年齡性別趨勢圖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6</w:delText>
        </w:r>
      </w:del>
    </w:p>
    <w:p w14:paraId="64341F22" w14:textId="245414F1" w:rsidR="00A92F38" w:rsidRPr="004F6D1E" w:rsidDel="00915AE0" w:rsidRDefault="00A92F38">
      <w:pPr>
        <w:pStyle w:val="a4"/>
        <w:rPr>
          <w:del w:id="40" w:author="023746鍾宜佳" w:date="2025-10-15T12:59:00Z"/>
          <w:rFonts w:asciiTheme="majorEastAsia" w:eastAsiaTheme="majorEastAsia" w:hAnsiTheme="majorEastAsia" w:cstheme="minorBidi"/>
          <w:noProof/>
          <w:kern w:val="2"/>
          <w:sz w:val="24"/>
          <w:szCs w:val="22"/>
        </w:rPr>
      </w:pPr>
      <w:del w:id="41"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5</w:delText>
        </w:r>
        <w:r w:rsidRPr="004F6D1E" w:rsidDel="00915AE0">
          <w:rPr>
            <w:rFonts w:asciiTheme="majorEastAsia" w:eastAsiaTheme="majorEastAsia" w:hAnsiTheme="majorEastAsia" w:hint="eastAsia"/>
            <w:noProof/>
          </w:rPr>
          <w:delText xml:space="preserve">　</w:delText>
        </w:r>
        <w:r w:rsidRPr="004F6D1E" w:rsidDel="00915AE0">
          <w:rPr>
            <w:rFonts w:asciiTheme="majorEastAsia" w:eastAsiaTheme="majorEastAsia" w:hAnsiTheme="majorEastAsia"/>
            <w:noProof/>
          </w:rPr>
          <w:delText>113</w:delText>
        </w:r>
        <w:r w:rsidRPr="004F6D1E" w:rsidDel="00915AE0">
          <w:rPr>
            <w:rFonts w:asciiTheme="majorEastAsia" w:eastAsiaTheme="majorEastAsia" w:hAnsiTheme="majorEastAsia" w:hint="eastAsia"/>
            <w:noProof/>
          </w:rPr>
          <w:delText>年高雄市區</w:delText>
        </w:r>
        <w:r w:rsidRPr="004F6D1E" w:rsidDel="00915AE0">
          <w:rPr>
            <w:rFonts w:asciiTheme="majorEastAsia" w:eastAsiaTheme="majorEastAsia" w:hAnsiTheme="majorEastAsia"/>
            <w:noProof/>
          </w:rPr>
          <w:delText>399</w:delText>
        </w:r>
        <w:r w:rsidRPr="004F6D1E" w:rsidDel="00915AE0">
          <w:rPr>
            <w:rFonts w:asciiTheme="majorEastAsia" w:eastAsiaTheme="majorEastAsia" w:hAnsiTheme="majorEastAsia" w:hint="eastAsia"/>
            <w:noProof/>
          </w:rPr>
          <w:delText>通勤月票使用者年齡性別趨勢圖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7</w:delText>
        </w:r>
      </w:del>
    </w:p>
    <w:p w14:paraId="3E9B4FCA" w14:textId="047EE69C" w:rsidR="00A92F38" w:rsidRPr="004F6D1E" w:rsidDel="00915AE0" w:rsidRDefault="00A92F38">
      <w:pPr>
        <w:pStyle w:val="a4"/>
        <w:rPr>
          <w:del w:id="42" w:author="023746鍾宜佳" w:date="2025-10-15T12:59:00Z"/>
          <w:rFonts w:asciiTheme="majorEastAsia" w:eastAsiaTheme="majorEastAsia" w:hAnsiTheme="majorEastAsia" w:cstheme="minorBidi"/>
          <w:noProof/>
          <w:kern w:val="2"/>
          <w:sz w:val="24"/>
          <w:szCs w:val="22"/>
        </w:rPr>
      </w:pPr>
      <w:del w:id="43"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6</w:delText>
        </w:r>
        <w:r w:rsidRPr="004F6D1E" w:rsidDel="00915AE0">
          <w:rPr>
            <w:rFonts w:asciiTheme="majorEastAsia" w:eastAsiaTheme="majorEastAsia" w:hAnsiTheme="majorEastAsia" w:hint="eastAsia"/>
            <w:noProof/>
          </w:rPr>
          <w:delText xml:space="preserve">　</w:delText>
        </w:r>
        <w:r w:rsidRPr="004F6D1E" w:rsidDel="00915AE0">
          <w:rPr>
            <w:rFonts w:asciiTheme="majorEastAsia" w:eastAsiaTheme="majorEastAsia" w:hAnsiTheme="majorEastAsia"/>
            <w:noProof/>
          </w:rPr>
          <w:delText>113</w:delText>
        </w:r>
        <w:r w:rsidRPr="004F6D1E" w:rsidDel="00915AE0">
          <w:rPr>
            <w:rFonts w:asciiTheme="majorEastAsia" w:eastAsiaTheme="majorEastAsia" w:hAnsiTheme="majorEastAsia" w:hint="eastAsia"/>
            <w:noProof/>
          </w:rPr>
          <w:delText>年高雄公車暢遊月票使用者年齡性別趨勢圖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8</w:delText>
        </w:r>
      </w:del>
    </w:p>
    <w:p w14:paraId="6750DC8F" w14:textId="212BEC76" w:rsidR="00A92F38" w:rsidRPr="004F6D1E" w:rsidDel="00915AE0" w:rsidRDefault="00A92F38">
      <w:pPr>
        <w:pStyle w:val="a4"/>
        <w:rPr>
          <w:del w:id="44" w:author="023746鍾宜佳" w:date="2025-10-15T12:59:00Z"/>
          <w:rFonts w:asciiTheme="majorEastAsia" w:eastAsiaTheme="majorEastAsia" w:hAnsiTheme="majorEastAsia" w:cstheme="minorBidi"/>
          <w:noProof/>
          <w:kern w:val="2"/>
          <w:sz w:val="24"/>
          <w:szCs w:val="22"/>
        </w:rPr>
      </w:pPr>
      <w:del w:id="45" w:author="023746鍾宜佳" w:date="2025-10-15T12:59:00Z">
        <w:r w:rsidRPr="004F6D1E" w:rsidDel="00915AE0">
          <w:rPr>
            <w:rFonts w:asciiTheme="majorEastAsia" w:eastAsiaTheme="majorEastAsia" w:hAnsiTheme="majorEastAsia" w:hint="eastAsia"/>
            <w:noProof/>
          </w:rPr>
          <w:delText>圖</w:delText>
        </w:r>
        <w:r w:rsidRPr="004F6D1E" w:rsidDel="00915AE0">
          <w:rPr>
            <w:rFonts w:asciiTheme="majorEastAsia" w:eastAsiaTheme="majorEastAsia" w:hAnsiTheme="majorEastAsia"/>
            <w:noProof/>
          </w:rPr>
          <w:delText xml:space="preserve"> 7</w:delText>
        </w:r>
        <w:r w:rsidRPr="004F6D1E" w:rsidDel="00915AE0">
          <w:rPr>
            <w:rFonts w:asciiTheme="majorEastAsia" w:eastAsiaTheme="majorEastAsia" w:hAnsiTheme="majorEastAsia" w:hint="eastAsia"/>
            <w:noProof/>
          </w:rPr>
          <w:delText xml:space="preserve">　</w:delText>
        </w:r>
        <w:r w:rsidRPr="004F6D1E" w:rsidDel="00915AE0">
          <w:rPr>
            <w:rFonts w:asciiTheme="majorEastAsia" w:eastAsiaTheme="majorEastAsia" w:hAnsiTheme="majorEastAsia"/>
            <w:noProof/>
          </w:rPr>
          <w:delText>113</w:delText>
        </w:r>
        <w:r w:rsidRPr="004F6D1E" w:rsidDel="00915AE0">
          <w:rPr>
            <w:rFonts w:asciiTheme="majorEastAsia" w:eastAsiaTheme="majorEastAsia" w:hAnsiTheme="majorEastAsia" w:hint="eastAsia"/>
            <w:noProof/>
          </w:rPr>
          <w:delText>年南高屏</w:delText>
        </w:r>
        <w:r w:rsidRPr="004F6D1E" w:rsidDel="00915AE0">
          <w:rPr>
            <w:rFonts w:asciiTheme="majorEastAsia" w:eastAsiaTheme="majorEastAsia" w:hAnsiTheme="majorEastAsia"/>
            <w:noProof/>
          </w:rPr>
          <w:delText>999</w:delText>
        </w:r>
        <w:r w:rsidRPr="004F6D1E" w:rsidDel="00915AE0">
          <w:rPr>
            <w:rFonts w:asciiTheme="majorEastAsia" w:eastAsiaTheme="majorEastAsia" w:hAnsiTheme="majorEastAsia" w:hint="eastAsia"/>
            <w:noProof/>
          </w:rPr>
          <w:delText>通勤月票使用者年齡性別趨勢圖</w:delText>
        </w:r>
        <w:r w:rsidRPr="004F6D1E" w:rsidDel="00915AE0">
          <w:rPr>
            <w:rFonts w:asciiTheme="majorEastAsia" w:eastAsiaTheme="majorEastAsia" w:hAnsiTheme="majorEastAsia"/>
            <w:noProof/>
          </w:rPr>
          <w:tab/>
        </w:r>
        <w:r w:rsidR="00D73356" w:rsidRPr="004F6D1E" w:rsidDel="00915AE0">
          <w:rPr>
            <w:rFonts w:asciiTheme="majorEastAsia" w:eastAsiaTheme="majorEastAsia" w:hAnsiTheme="majorEastAsia"/>
            <w:noProof/>
          </w:rPr>
          <w:delText>9</w:delText>
        </w:r>
      </w:del>
    </w:p>
    <w:p w14:paraId="3F1FC9DE" w14:textId="242A5489" w:rsidR="00C306E8" w:rsidRPr="004F6D1E" w:rsidRDefault="00C306E8" w:rsidP="00715020">
      <w:pPr>
        <w:tabs>
          <w:tab w:val="right" w:leader="dot" w:pos="9781"/>
        </w:tabs>
        <w:spacing w:line="259" w:lineRule="auto"/>
        <w:ind w:right="-34"/>
        <w:rPr>
          <w:rFonts w:asciiTheme="majorEastAsia" w:eastAsiaTheme="majorEastAsia" w:hAnsiTheme="majorEastAsia"/>
          <w:szCs w:val="26"/>
        </w:rPr>
      </w:pPr>
      <w:r w:rsidRPr="004F6D1E">
        <w:rPr>
          <w:rFonts w:asciiTheme="majorEastAsia" w:eastAsiaTheme="majorEastAsia" w:hAnsiTheme="majorEastAsia"/>
          <w:szCs w:val="26"/>
        </w:rPr>
        <w:fldChar w:fldCharType="end"/>
      </w:r>
    </w:p>
    <w:p w14:paraId="1EFCB5BC" w14:textId="77777777" w:rsidR="00663D33" w:rsidRPr="004F6D1E" w:rsidRDefault="00663D33" w:rsidP="00663D33">
      <w:pPr>
        <w:jc w:val="center"/>
        <w:rPr>
          <w:rFonts w:asciiTheme="majorEastAsia" w:eastAsiaTheme="majorEastAsia" w:hAnsiTheme="majorEastAsia"/>
        </w:rPr>
        <w:sectPr w:rsidR="00663D33" w:rsidRPr="004F6D1E" w:rsidSect="00663D33">
          <w:pgSz w:w="11906" w:h="16838"/>
          <w:pgMar w:top="1440" w:right="1080" w:bottom="1440" w:left="1080" w:header="851" w:footer="992" w:gutter="0"/>
          <w:pgNumType w:fmt="lowerRoman"/>
          <w:cols w:space="425"/>
          <w:docGrid w:type="lines" w:linePitch="360"/>
        </w:sectPr>
      </w:pPr>
    </w:p>
    <w:p w14:paraId="184B6209" w14:textId="716249C8" w:rsidR="00663D33" w:rsidRPr="004F6D1E" w:rsidRDefault="00663D33" w:rsidP="00773CD9">
      <w:pPr>
        <w:pStyle w:val="a5"/>
        <w:rPr>
          <w:rFonts w:asciiTheme="majorEastAsia" w:hAnsiTheme="majorEastAsia"/>
        </w:rPr>
      </w:pPr>
      <w:r w:rsidRPr="004F6D1E">
        <w:rPr>
          <w:rFonts w:asciiTheme="majorEastAsia" w:hAnsiTheme="majorEastAsia" w:hint="eastAsia"/>
        </w:rPr>
        <w:t>表</w:t>
      </w:r>
      <w:r w:rsidR="00773CD9" w:rsidRPr="004F6D1E">
        <w:rPr>
          <w:rFonts w:asciiTheme="majorEastAsia" w:hAnsiTheme="majorEastAsia" w:hint="eastAsia"/>
        </w:rPr>
        <w:t xml:space="preserve">　</w:t>
      </w:r>
      <w:r w:rsidRPr="004F6D1E">
        <w:rPr>
          <w:rFonts w:asciiTheme="majorEastAsia" w:hAnsiTheme="majorEastAsia" w:hint="eastAsia"/>
        </w:rPr>
        <w:t>目</w:t>
      </w:r>
      <w:r w:rsidR="00773CD9" w:rsidRPr="004F6D1E">
        <w:rPr>
          <w:rFonts w:asciiTheme="majorEastAsia" w:hAnsiTheme="majorEastAsia" w:hint="eastAsia"/>
        </w:rPr>
        <w:t xml:space="preserve">　</w:t>
      </w:r>
      <w:r w:rsidRPr="004F6D1E">
        <w:rPr>
          <w:rFonts w:asciiTheme="majorEastAsia" w:hAnsiTheme="majorEastAsia" w:hint="eastAsia"/>
        </w:rPr>
        <w:t>錄</w:t>
      </w:r>
    </w:p>
    <w:p w14:paraId="2586B6DE" w14:textId="763154DC" w:rsidR="004D5BAA" w:rsidRDefault="00C306E8">
      <w:pPr>
        <w:pStyle w:val="a4"/>
        <w:ind w:left="910" w:hanging="910"/>
        <w:rPr>
          <w:rFonts w:asciiTheme="minorHAnsi" w:eastAsiaTheme="minorEastAsia" w:hAnsiTheme="minorHAnsi" w:cstheme="minorBidi"/>
          <w:noProof/>
          <w:kern w:val="2"/>
          <w:sz w:val="24"/>
          <w:szCs w:val="22"/>
        </w:rPr>
      </w:pPr>
      <w:r w:rsidRPr="004F6D1E">
        <w:rPr>
          <w:rFonts w:asciiTheme="majorEastAsia" w:eastAsiaTheme="majorEastAsia" w:hAnsiTheme="majorEastAsia"/>
          <w:sz w:val="26"/>
          <w:szCs w:val="26"/>
        </w:rPr>
        <w:fldChar w:fldCharType="begin"/>
      </w:r>
      <w:r w:rsidRPr="004F6D1E">
        <w:rPr>
          <w:rFonts w:asciiTheme="majorEastAsia" w:eastAsiaTheme="majorEastAsia" w:hAnsiTheme="majorEastAsia"/>
          <w:sz w:val="26"/>
          <w:szCs w:val="26"/>
        </w:rPr>
        <w:instrText xml:space="preserve"> </w:instrText>
      </w:r>
      <w:r w:rsidRPr="004F6D1E">
        <w:rPr>
          <w:rFonts w:asciiTheme="majorEastAsia" w:eastAsiaTheme="majorEastAsia" w:hAnsiTheme="majorEastAsia" w:hint="eastAsia"/>
          <w:sz w:val="26"/>
          <w:szCs w:val="26"/>
        </w:rPr>
        <w:instrText>TOC \c "表"</w:instrText>
      </w:r>
      <w:r w:rsidRPr="004F6D1E">
        <w:rPr>
          <w:rFonts w:asciiTheme="majorEastAsia" w:eastAsiaTheme="majorEastAsia" w:hAnsiTheme="majorEastAsia"/>
          <w:sz w:val="26"/>
          <w:szCs w:val="26"/>
        </w:rPr>
        <w:instrText xml:space="preserve"> </w:instrText>
      </w:r>
      <w:r w:rsidRPr="004F6D1E">
        <w:rPr>
          <w:rFonts w:asciiTheme="majorEastAsia" w:eastAsiaTheme="majorEastAsia" w:hAnsiTheme="majorEastAsia"/>
          <w:sz w:val="26"/>
          <w:szCs w:val="26"/>
        </w:rPr>
        <w:fldChar w:fldCharType="separate"/>
      </w:r>
      <w:r w:rsidR="004D5BAA" w:rsidRPr="00BD0D2C">
        <w:rPr>
          <w:rFonts w:asciiTheme="majorEastAsia" w:eastAsiaTheme="majorEastAsia" w:hAnsiTheme="majorEastAsia" w:hint="eastAsia"/>
          <w:noProof/>
        </w:rPr>
        <w:t>表</w:t>
      </w:r>
      <w:r w:rsidR="004D5BAA" w:rsidRPr="00BD0D2C">
        <w:rPr>
          <w:rFonts w:asciiTheme="majorEastAsia" w:eastAsiaTheme="majorEastAsia" w:hAnsiTheme="majorEastAsia"/>
          <w:noProof/>
        </w:rPr>
        <w:t xml:space="preserve"> 1</w:t>
      </w:r>
      <w:r w:rsidR="004D5BAA" w:rsidRPr="00BD0D2C">
        <w:rPr>
          <w:rFonts w:asciiTheme="majorEastAsia" w:eastAsiaTheme="majorEastAsia" w:hAnsiTheme="majorEastAsia" w:hint="eastAsia"/>
          <w:noProof/>
        </w:rPr>
        <w:t xml:space="preserve">　</w:t>
      </w:r>
      <w:r w:rsidR="004D5BAA" w:rsidRPr="00BD0D2C">
        <w:rPr>
          <w:rFonts w:asciiTheme="majorEastAsia" w:eastAsiaTheme="majorEastAsia" w:hAnsiTheme="majorEastAsia"/>
          <w:noProof/>
        </w:rPr>
        <w:t>113</w:t>
      </w:r>
      <w:r w:rsidR="004D5BAA" w:rsidRPr="00BD0D2C">
        <w:rPr>
          <w:rFonts w:asciiTheme="majorEastAsia" w:eastAsiaTheme="majorEastAsia" w:hAnsiTheme="majorEastAsia" w:hint="eastAsia"/>
          <w:noProof/>
        </w:rPr>
        <w:t>年高雄公共運輸定期票使用者分年齡性別統計</w:t>
      </w:r>
      <w:r w:rsidR="004D5BAA">
        <w:rPr>
          <w:noProof/>
        </w:rPr>
        <w:tab/>
      </w:r>
      <w:r w:rsidR="004D5BAA">
        <w:rPr>
          <w:noProof/>
        </w:rPr>
        <w:fldChar w:fldCharType="begin"/>
      </w:r>
      <w:r w:rsidR="004D5BAA">
        <w:rPr>
          <w:noProof/>
        </w:rPr>
        <w:instrText xml:space="preserve"> PAGEREF _Toc215241424 \h </w:instrText>
      </w:r>
      <w:r w:rsidR="004D5BAA">
        <w:rPr>
          <w:noProof/>
        </w:rPr>
      </w:r>
      <w:r w:rsidR="004D5BAA">
        <w:rPr>
          <w:noProof/>
        </w:rPr>
        <w:fldChar w:fldCharType="separate"/>
      </w:r>
      <w:r w:rsidR="009319E2">
        <w:rPr>
          <w:noProof/>
        </w:rPr>
        <w:t>8</w:t>
      </w:r>
      <w:r w:rsidR="004D5BAA">
        <w:rPr>
          <w:noProof/>
        </w:rPr>
        <w:fldChar w:fldCharType="end"/>
      </w:r>
    </w:p>
    <w:p w14:paraId="3C222124" w14:textId="312B6B2F"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2</w:t>
      </w:r>
      <w:r w:rsidRPr="00BD0D2C">
        <w:rPr>
          <w:rFonts w:asciiTheme="majorEastAsia" w:eastAsiaTheme="majorEastAsia" w:hAnsiTheme="majorEastAsia" w:hint="eastAsia"/>
          <w:noProof/>
        </w:rPr>
        <w:t xml:space="preserve">　</w:t>
      </w:r>
      <w:r w:rsidRPr="00BD0D2C">
        <w:rPr>
          <w:rFonts w:asciiTheme="majorEastAsia" w:eastAsiaTheme="majorEastAsia" w:hAnsiTheme="majorEastAsia"/>
          <w:noProof/>
        </w:rPr>
        <w:t>113</w:t>
      </w:r>
      <w:r w:rsidRPr="00BD0D2C">
        <w:rPr>
          <w:rFonts w:asciiTheme="majorEastAsia" w:eastAsiaTheme="majorEastAsia" w:hAnsiTheme="majorEastAsia" w:hint="eastAsia"/>
          <w:noProof/>
        </w:rPr>
        <w:t>年高雄市區</w:t>
      </w:r>
      <w:r w:rsidRPr="00BD0D2C">
        <w:rPr>
          <w:rFonts w:asciiTheme="majorEastAsia" w:eastAsiaTheme="majorEastAsia" w:hAnsiTheme="majorEastAsia"/>
          <w:noProof/>
        </w:rPr>
        <w:t>399</w:t>
      </w:r>
      <w:r w:rsidRPr="00BD0D2C">
        <w:rPr>
          <w:rFonts w:asciiTheme="majorEastAsia" w:eastAsiaTheme="majorEastAsia" w:hAnsiTheme="majorEastAsia" w:hint="eastAsia"/>
          <w:noProof/>
        </w:rPr>
        <w:t>通勤月票使用者分年齡性別統計</w:t>
      </w:r>
      <w:r>
        <w:rPr>
          <w:noProof/>
        </w:rPr>
        <w:tab/>
      </w:r>
      <w:r>
        <w:rPr>
          <w:noProof/>
        </w:rPr>
        <w:fldChar w:fldCharType="begin"/>
      </w:r>
      <w:r>
        <w:rPr>
          <w:noProof/>
        </w:rPr>
        <w:instrText xml:space="preserve"> PAGEREF _Toc215241425 \h </w:instrText>
      </w:r>
      <w:r>
        <w:rPr>
          <w:noProof/>
        </w:rPr>
      </w:r>
      <w:r>
        <w:rPr>
          <w:noProof/>
        </w:rPr>
        <w:fldChar w:fldCharType="separate"/>
      </w:r>
      <w:r w:rsidR="009319E2">
        <w:rPr>
          <w:noProof/>
        </w:rPr>
        <w:t>9</w:t>
      </w:r>
      <w:r>
        <w:rPr>
          <w:noProof/>
        </w:rPr>
        <w:fldChar w:fldCharType="end"/>
      </w:r>
    </w:p>
    <w:p w14:paraId="045E284A" w14:textId="6177AF46"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3</w:t>
      </w:r>
      <w:r w:rsidRPr="00BD0D2C">
        <w:rPr>
          <w:rFonts w:asciiTheme="majorEastAsia" w:eastAsiaTheme="majorEastAsia" w:hAnsiTheme="majorEastAsia" w:hint="eastAsia"/>
          <w:noProof/>
        </w:rPr>
        <w:t xml:space="preserve">　</w:t>
      </w:r>
      <w:r w:rsidRPr="00BD0D2C">
        <w:rPr>
          <w:rFonts w:asciiTheme="majorEastAsia" w:eastAsiaTheme="majorEastAsia" w:hAnsiTheme="majorEastAsia"/>
          <w:noProof/>
        </w:rPr>
        <w:t>113</w:t>
      </w:r>
      <w:r w:rsidRPr="00BD0D2C">
        <w:rPr>
          <w:rFonts w:asciiTheme="majorEastAsia" w:eastAsiaTheme="majorEastAsia" w:hAnsiTheme="majorEastAsia" w:hint="eastAsia"/>
          <w:noProof/>
        </w:rPr>
        <w:t>年高雄公車暢遊月票使用者分年齡性別統計</w:t>
      </w:r>
      <w:r>
        <w:rPr>
          <w:noProof/>
        </w:rPr>
        <w:tab/>
      </w:r>
      <w:r>
        <w:rPr>
          <w:noProof/>
        </w:rPr>
        <w:fldChar w:fldCharType="begin"/>
      </w:r>
      <w:r>
        <w:rPr>
          <w:noProof/>
        </w:rPr>
        <w:instrText xml:space="preserve"> PAGEREF _Toc215241426 \h </w:instrText>
      </w:r>
      <w:r>
        <w:rPr>
          <w:noProof/>
        </w:rPr>
      </w:r>
      <w:r>
        <w:rPr>
          <w:noProof/>
        </w:rPr>
        <w:fldChar w:fldCharType="separate"/>
      </w:r>
      <w:r w:rsidR="009319E2">
        <w:rPr>
          <w:noProof/>
        </w:rPr>
        <w:t>10</w:t>
      </w:r>
      <w:r>
        <w:rPr>
          <w:noProof/>
        </w:rPr>
        <w:fldChar w:fldCharType="end"/>
      </w:r>
    </w:p>
    <w:p w14:paraId="2B3C59EE" w14:textId="62FC8D4F"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4</w:t>
      </w:r>
      <w:r w:rsidRPr="00BD0D2C">
        <w:rPr>
          <w:rFonts w:asciiTheme="majorEastAsia" w:eastAsiaTheme="majorEastAsia" w:hAnsiTheme="majorEastAsia" w:hint="eastAsia"/>
          <w:noProof/>
        </w:rPr>
        <w:t xml:space="preserve">　</w:t>
      </w:r>
      <w:r w:rsidRPr="00BD0D2C">
        <w:rPr>
          <w:rFonts w:asciiTheme="majorEastAsia" w:eastAsiaTheme="majorEastAsia" w:hAnsiTheme="majorEastAsia"/>
          <w:noProof/>
        </w:rPr>
        <w:t>113</w:t>
      </w:r>
      <w:r w:rsidRPr="00BD0D2C">
        <w:rPr>
          <w:rFonts w:asciiTheme="majorEastAsia" w:eastAsiaTheme="majorEastAsia" w:hAnsiTheme="majorEastAsia" w:hint="eastAsia"/>
          <w:noProof/>
        </w:rPr>
        <w:t>年南高屏</w:t>
      </w:r>
      <w:r w:rsidRPr="00BD0D2C">
        <w:rPr>
          <w:rFonts w:asciiTheme="majorEastAsia" w:eastAsiaTheme="majorEastAsia" w:hAnsiTheme="majorEastAsia"/>
          <w:noProof/>
        </w:rPr>
        <w:t>999</w:t>
      </w:r>
      <w:r w:rsidRPr="00BD0D2C">
        <w:rPr>
          <w:rFonts w:asciiTheme="majorEastAsia" w:eastAsiaTheme="majorEastAsia" w:hAnsiTheme="majorEastAsia" w:hint="eastAsia"/>
          <w:noProof/>
        </w:rPr>
        <w:t>通勤月票使用者分年齡性別統計</w:t>
      </w:r>
      <w:r>
        <w:rPr>
          <w:noProof/>
        </w:rPr>
        <w:tab/>
      </w:r>
      <w:r>
        <w:rPr>
          <w:noProof/>
        </w:rPr>
        <w:fldChar w:fldCharType="begin"/>
      </w:r>
      <w:r>
        <w:rPr>
          <w:noProof/>
        </w:rPr>
        <w:instrText xml:space="preserve"> PAGEREF _Toc215241427 \h </w:instrText>
      </w:r>
      <w:r>
        <w:rPr>
          <w:noProof/>
        </w:rPr>
      </w:r>
      <w:r>
        <w:rPr>
          <w:noProof/>
        </w:rPr>
        <w:fldChar w:fldCharType="separate"/>
      </w:r>
      <w:r w:rsidR="009319E2">
        <w:rPr>
          <w:noProof/>
        </w:rPr>
        <w:t>11</w:t>
      </w:r>
      <w:r>
        <w:rPr>
          <w:noProof/>
        </w:rPr>
        <w:fldChar w:fldCharType="end"/>
      </w:r>
    </w:p>
    <w:p w14:paraId="4552B808" w14:textId="7C668742"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5</w:t>
      </w:r>
      <w:r w:rsidRPr="00BD0D2C">
        <w:rPr>
          <w:rFonts w:asciiTheme="majorEastAsia" w:eastAsiaTheme="majorEastAsia" w:hAnsiTheme="majorEastAsia" w:hint="eastAsia"/>
          <w:noProof/>
        </w:rPr>
        <w:t xml:space="preserve">　高雄市區</w:t>
      </w:r>
      <w:r w:rsidRPr="00BD0D2C">
        <w:rPr>
          <w:rFonts w:asciiTheme="majorEastAsia" w:eastAsiaTheme="majorEastAsia" w:hAnsiTheme="majorEastAsia"/>
          <w:noProof/>
        </w:rPr>
        <w:t>399</w:t>
      </w:r>
      <w:r w:rsidRPr="00BD0D2C">
        <w:rPr>
          <w:rFonts w:asciiTheme="majorEastAsia" w:eastAsiaTheme="majorEastAsia" w:hAnsiTheme="majorEastAsia" w:hint="eastAsia"/>
          <w:noProof/>
        </w:rPr>
        <w:t>通勤月票性別使用運具平均次數與占比</w:t>
      </w:r>
      <w:r>
        <w:rPr>
          <w:noProof/>
        </w:rPr>
        <w:tab/>
      </w:r>
      <w:r>
        <w:rPr>
          <w:noProof/>
        </w:rPr>
        <w:fldChar w:fldCharType="begin"/>
      </w:r>
      <w:r>
        <w:rPr>
          <w:noProof/>
        </w:rPr>
        <w:instrText xml:space="preserve"> PAGEREF _Toc215241428 \h </w:instrText>
      </w:r>
      <w:r>
        <w:rPr>
          <w:noProof/>
        </w:rPr>
      </w:r>
      <w:r>
        <w:rPr>
          <w:noProof/>
        </w:rPr>
        <w:fldChar w:fldCharType="separate"/>
      </w:r>
      <w:r w:rsidR="009319E2">
        <w:rPr>
          <w:noProof/>
        </w:rPr>
        <w:t>12</w:t>
      </w:r>
      <w:r>
        <w:rPr>
          <w:noProof/>
        </w:rPr>
        <w:fldChar w:fldCharType="end"/>
      </w:r>
    </w:p>
    <w:p w14:paraId="116AEA11" w14:textId="6F92A797"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6</w:t>
      </w:r>
      <w:r w:rsidRPr="00BD0D2C">
        <w:rPr>
          <w:rFonts w:asciiTheme="majorEastAsia" w:eastAsiaTheme="majorEastAsia" w:hAnsiTheme="majorEastAsia" w:hint="eastAsia"/>
          <w:noProof/>
        </w:rPr>
        <w:t xml:space="preserve">　高雄公車暢遊月票性別使用運具平均次數與占比</w:t>
      </w:r>
      <w:r>
        <w:rPr>
          <w:noProof/>
        </w:rPr>
        <w:tab/>
      </w:r>
      <w:r>
        <w:rPr>
          <w:noProof/>
        </w:rPr>
        <w:fldChar w:fldCharType="begin"/>
      </w:r>
      <w:r>
        <w:rPr>
          <w:noProof/>
        </w:rPr>
        <w:instrText xml:space="preserve"> PAGEREF _Toc215241429 \h </w:instrText>
      </w:r>
      <w:r>
        <w:rPr>
          <w:noProof/>
        </w:rPr>
      </w:r>
      <w:r>
        <w:rPr>
          <w:noProof/>
        </w:rPr>
        <w:fldChar w:fldCharType="separate"/>
      </w:r>
      <w:r w:rsidR="009319E2">
        <w:rPr>
          <w:noProof/>
        </w:rPr>
        <w:t>13</w:t>
      </w:r>
      <w:r>
        <w:rPr>
          <w:noProof/>
        </w:rPr>
        <w:fldChar w:fldCharType="end"/>
      </w:r>
    </w:p>
    <w:p w14:paraId="4DA25BE0" w14:textId="37D85E79"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7</w:t>
      </w:r>
      <w:r w:rsidRPr="00BD0D2C">
        <w:rPr>
          <w:rFonts w:asciiTheme="majorEastAsia" w:eastAsiaTheme="majorEastAsia" w:hAnsiTheme="majorEastAsia" w:hint="eastAsia"/>
          <w:noProof/>
        </w:rPr>
        <w:t xml:space="preserve">　南高屏</w:t>
      </w:r>
      <w:r w:rsidRPr="00BD0D2C">
        <w:rPr>
          <w:rFonts w:asciiTheme="majorEastAsia" w:eastAsiaTheme="majorEastAsia" w:hAnsiTheme="majorEastAsia"/>
          <w:noProof/>
        </w:rPr>
        <w:t>999</w:t>
      </w:r>
      <w:r w:rsidRPr="00BD0D2C">
        <w:rPr>
          <w:rFonts w:asciiTheme="majorEastAsia" w:eastAsiaTheme="majorEastAsia" w:hAnsiTheme="majorEastAsia" w:hint="eastAsia"/>
          <w:noProof/>
        </w:rPr>
        <w:t>通勤月票性別使用運具平均次數與占比</w:t>
      </w:r>
      <w:r>
        <w:rPr>
          <w:noProof/>
        </w:rPr>
        <w:tab/>
      </w:r>
      <w:r>
        <w:rPr>
          <w:noProof/>
        </w:rPr>
        <w:fldChar w:fldCharType="begin"/>
      </w:r>
      <w:r>
        <w:rPr>
          <w:noProof/>
        </w:rPr>
        <w:instrText xml:space="preserve"> PAGEREF _Toc215241430 \h </w:instrText>
      </w:r>
      <w:r>
        <w:rPr>
          <w:noProof/>
        </w:rPr>
      </w:r>
      <w:r>
        <w:rPr>
          <w:noProof/>
        </w:rPr>
        <w:fldChar w:fldCharType="separate"/>
      </w:r>
      <w:r w:rsidR="009319E2">
        <w:rPr>
          <w:noProof/>
        </w:rPr>
        <w:t>13</w:t>
      </w:r>
      <w:r>
        <w:rPr>
          <w:noProof/>
        </w:rPr>
        <w:fldChar w:fldCharType="end"/>
      </w:r>
    </w:p>
    <w:p w14:paraId="68AB8813" w14:textId="44E298B5"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8</w:t>
      </w:r>
      <w:r w:rsidRPr="00BD0D2C">
        <w:rPr>
          <w:rFonts w:asciiTheme="majorEastAsia" w:eastAsiaTheme="majorEastAsia" w:hAnsiTheme="majorEastAsia" w:hint="eastAsia"/>
          <w:noProof/>
        </w:rPr>
        <w:t xml:space="preserve">　高雄公共運輸定期票各性別搭乘價值</w:t>
      </w:r>
      <w:r>
        <w:rPr>
          <w:noProof/>
        </w:rPr>
        <w:tab/>
      </w:r>
      <w:r>
        <w:rPr>
          <w:noProof/>
        </w:rPr>
        <w:fldChar w:fldCharType="begin"/>
      </w:r>
      <w:r>
        <w:rPr>
          <w:noProof/>
        </w:rPr>
        <w:instrText xml:space="preserve"> PAGEREF _Toc215241431 \h </w:instrText>
      </w:r>
      <w:r>
        <w:rPr>
          <w:noProof/>
        </w:rPr>
      </w:r>
      <w:r>
        <w:rPr>
          <w:noProof/>
        </w:rPr>
        <w:fldChar w:fldCharType="separate"/>
      </w:r>
      <w:r w:rsidR="009319E2">
        <w:rPr>
          <w:noProof/>
        </w:rPr>
        <w:t>14</w:t>
      </w:r>
      <w:r>
        <w:rPr>
          <w:noProof/>
        </w:rPr>
        <w:fldChar w:fldCharType="end"/>
      </w:r>
    </w:p>
    <w:p w14:paraId="179029BB" w14:textId="2EF46614"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9</w:t>
      </w:r>
      <w:r w:rsidRPr="00BD0D2C">
        <w:rPr>
          <w:rFonts w:asciiTheme="majorEastAsia" w:eastAsiaTheme="majorEastAsia" w:hAnsiTheme="majorEastAsia" w:hint="eastAsia"/>
          <w:noProof/>
        </w:rPr>
        <w:t xml:space="preserve">　高雄市區</w:t>
      </w:r>
      <w:r w:rsidRPr="00BD0D2C">
        <w:rPr>
          <w:rFonts w:asciiTheme="majorEastAsia" w:eastAsiaTheme="majorEastAsia" w:hAnsiTheme="majorEastAsia"/>
          <w:noProof/>
        </w:rPr>
        <w:t>399</w:t>
      </w:r>
      <w:r w:rsidRPr="00BD0D2C">
        <w:rPr>
          <w:rFonts w:asciiTheme="majorEastAsia" w:eastAsiaTheme="majorEastAsia" w:hAnsiTheme="majorEastAsia" w:hint="eastAsia"/>
          <w:noProof/>
        </w:rPr>
        <w:t>通勤月票各性別各運具搭乘價值</w:t>
      </w:r>
      <w:r>
        <w:rPr>
          <w:noProof/>
        </w:rPr>
        <w:tab/>
      </w:r>
      <w:r>
        <w:rPr>
          <w:noProof/>
        </w:rPr>
        <w:fldChar w:fldCharType="begin"/>
      </w:r>
      <w:r>
        <w:rPr>
          <w:noProof/>
        </w:rPr>
        <w:instrText xml:space="preserve"> PAGEREF _Toc215241432 \h </w:instrText>
      </w:r>
      <w:r>
        <w:rPr>
          <w:noProof/>
        </w:rPr>
      </w:r>
      <w:r>
        <w:rPr>
          <w:noProof/>
        </w:rPr>
        <w:fldChar w:fldCharType="separate"/>
      </w:r>
      <w:r w:rsidR="009319E2">
        <w:rPr>
          <w:noProof/>
        </w:rPr>
        <w:t>14</w:t>
      </w:r>
      <w:r>
        <w:rPr>
          <w:noProof/>
        </w:rPr>
        <w:fldChar w:fldCharType="end"/>
      </w:r>
    </w:p>
    <w:p w14:paraId="109DA2D5" w14:textId="2DA8B19C"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10</w:t>
      </w:r>
      <w:r w:rsidRPr="00BD0D2C">
        <w:rPr>
          <w:rFonts w:asciiTheme="majorEastAsia" w:eastAsiaTheme="majorEastAsia" w:hAnsiTheme="majorEastAsia" w:hint="eastAsia"/>
          <w:noProof/>
        </w:rPr>
        <w:t xml:space="preserve">　高雄公車暢遊月票各性別各運具搭乘價值</w:t>
      </w:r>
      <w:r>
        <w:rPr>
          <w:noProof/>
        </w:rPr>
        <w:tab/>
      </w:r>
      <w:r>
        <w:rPr>
          <w:noProof/>
        </w:rPr>
        <w:fldChar w:fldCharType="begin"/>
      </w:r>
      <w:r>
        <w:rPr>
          <w:noProof/>
        </w:rPr>
        <w:instrText xml:space="preserve"> PAGEREF _Toc215241433 \h </w:instrText>
      </w:r>
      <w:r>
        <w:rPr>
          <w:noProof/>
        </w:rPr>
      </w:r>
      <w:r>
        <w:rPr>
          <w:noProof/>
        </w:rPr>
        <w:fldChar w:fldCharType="separate"/>
      </w:r>
      <w:r w:rsidR="009319E2">
        <w:rPr>
          <w:noProof/>
        </w:rPr>
        <w:t>15</w:t>
      </w:r>
      <w:r>
        <w:rPr>
          <w:noProof/>
        </w:rPr>
        <w:fldChar w:fldCharType="end"/>
      </w:r>
    </w:p>
    <w:p w14:paraId="0A7C8C31" w14:textId="462036A6" w:rsidR="004D5BAA" w:rsidRDefault="004D5BAA">
      <w:pPr>
        <w:pStyle w:val="a4"/>
        <w:rPr>
          <w:rFonts w:asciiTheme="minorHAnsi" w:eastAsiaTheme="minorEastAsia" w:hAnsiTheme="minorHAnsi" w:cstheme="minorBidi"/>
          <w:noProof/>
          <w:kern w:val="2"/>
          <w:sz w:val="24"/>
          <w:szCs w:val="22"/>
        </w:rPr>
      </w:pPr>
      <w:r w:rsidRPr="00BD0D2C">
        <w:rPr>
          <w:rFonts w:asciiTheme="majorEastAsia" w:eastAsiaTheme="majorEastAsia" w:hAnsiTheme="majorEastAsia" w:hint="eastAsia"/>
          <w:noProof/>
        </w:rPr>
        <w:t>表</w:t>
      </w:r>
      <w:r w:rsidRPr="00BD0D2C">
        <w:rPr>
          <w:rFonts w:asciiTheme="majorEastAsia" w:eastAsiaTheme="majorEastAsia" w:hAnsiTheme="majorEastAsia"/>
          <w:noProof/>
        </w:rPr>
        <w:t xml:space="preserve"> 11</w:t>
      </w:r>
      <w:r w:rsidRPr="00BD0D2C">
        <w:rPr>
          <w:rFonts w:asciiTheme="majorEastAsia" w:eastAsiaTheme="majorEastAsia" w:hAnsiTheme="majorEastAsia" w:hint="eastAsia"/>
          <w:noProof/>
        </w:rPr>
        <w:t xml:space="preserve">　南高屏</w:t>
      </w:r>
      <w:r w:rsidRPr="00BD0D2C">
        <w:rPr>
          <w:rFonts w:asciiTheme="majorEastAsia" w:eastAsiaTheme="majorEastAsia" w:hAnsiTheme="majorEastAsia"/>
          <w:noProof/>
        </w:rPr>
        <w:t>999</w:t>
      </w:r>
      <w:r w:rsidRPr="00BD0D2C">
        <w:rPr>
          <w:rFonts w:asciiTheme="majorEastAsia" w:eastAsiaTheme="majorEastAsia" w:hAnsiTheme="majorEastAsia" w:hint="eastAsia"/>
          <w:noProof/>
        </w:rPr>
        <w:t>通勤月票各性別各運具搭乘價值</w:t>
      </w:r>
      <w:r>
        <w:rPr>
          <w:noProof/>
        </w:rPr>
        <w:tab/>
      </w:r>
      <w:r>
        <w:rPr>
          <w:noProof/>
        </w:rPr>
        <w:fldChar w:fldCharType="begin"/>
      </w:r>
      <w:r>
        <w:rPr>
          <w:noProof/>
        </w:rPr>
        <w:instrText xml:space="preserve"> PAGEREF _Toc215241434 \h </w:instrText>
      </w:r>
      <w:r>
        <w:rPr>
          <w:noProof/>
        </w:rPr>
      </w:r>
      <w:r>
        <w:rPr>
          <w:noProof/>
        </w:rPr>
        <w:fldChar w:fldCharType="separate"/>
      </w:r>
      <w:r w:rsidR="009319E2">
        <w:rPr>
          <w:noProof/>
        </w:rPr>
        <w:t>16</w:t>
      </w:r>
      <w:r>
        <w:rPr>
          <w:noProof/>
        </w:rPr>
        <w:fldChar w:fldCharType="end"/>
      </w:r>
    </w:p>
    <w:p w14:paraId="0CEE7DB5" w14:textId="671AD9DD" w:rsidR="00C306E8" w:rsidRPr="004F6D1E" w:rsidRDefault="00C306E8" w:rsidP="00C306E8">
      <w:pPr>
        <w:spacing w:line="360" w:lineRule="auto"/>
        <w:rPr>
          <w:rFonts w:asciiTheme="majorEastAsia" w:eastAsiaTheme="majorEastAsia" w:hAnsiTheme="majorEastAsia"/>
          <w:szCs w:val="26"/>
        </w:rPr>
      </w:pPr>
      <w:r w:rsidRPr="004F6D1E">
        <w:rPr>
          <w:rFonts w:asciiTheme="majorEastAsia" w:eastAsiaTheme="majorEastAsia" w:hAnsiTheme="majorEastAsia"/>
          <w:szCs w:val="26"/>
        </w:rPr>
        <w:fldChar w:fldCharType="end"/>
      </w:r>
    </w:p>
    <w:p w14:paraId="4D89642A" w14:textId="77777777" w:rsidR="00663D33" w:rsidRPr="004F6D1E" w:rsidRDefault="00663D33" w:rsidP="00663D33">
      <w:pPr>
        <w:jc w:val="center"/>
        <w:rPr>
          <w:rFonts w:asciiTheme="majorEastAsia" w:eastAsiaTheme="majorEastAsia" w:hAnsiTheme="majorEastAsia"/>
        </w:rPr>
        <w:sectPr w:rsidR="00663D33" w:rsidRPr="004F6D1E" w:rsidSect="00663D33">
          <w:pgSz w:w="11906" w:h="16838"/>
          <w:pgMar w:top="1440" w:right="1080" w:bottom="1440" w:left="1080" w:header="851" w:footer="992" w:gutter="0"/>
          <w:pgNumType w:fmt="lowerRoman"/>
          <w:cols w:space="425"/>
          <w:docGrid w:type="lines" w:linePitch="360"/>
        </w:sectPr>
      </w:pPr>
    </w:p>
    <w:p w14:paraId="19C59F9F" w14:textId="2A260281" w:rsidR="00663D33" w:rsidRPr="004F6D1E" w:rsidRDefault="00663D33" w:rsidP="00FE3962">
      <w:pPr>
        <w:pStyle w:val="1"/>
        <w:rPr>
          <w:rFonts w:asciiTheme="majorEastAsia" w:hAnsiTheme="majorEastAsia"/>
        </w:rPr>
      </w:pPr>
      <w:bookmarkStart w:id="46" w:name="_Toc215241350"/>
      <w:r w:rsidRPr="004F6D1E">
        <w:rPr>
          <w:rFonts w:asciiTheme="majorEastAsia" w:hAnsiTheme="majorEastAsia" w:hint="eastAsia"/>
        </w:rPr>
        <w:t>研究動機與目的</w:t>
      </w:r>
      <w:bookmarkEnd w:id="46"/>
    </w:p>
    <w:p w14:paraId="5F150B3F" w14:textId="4606C998" w:rsidR="00C1303E" w:rsidRPr="004F6D1E" w:rsidRDefault="00C1303E" w:rsidP="0054612B">
      <w:pPr>
        <w:pStyle w:val="2"/>
      </w:pPr>
      <w:bookmarkStart w:id="47" w:name="_Toc215241351"/>
      <w:r w:rsidRPr="004F6D1E">
        <w:rPr>
          <w:rFonts w:hint="eastAsia"/>
        </w:rPr>
        <w:t>研究動機</w:t>
      </w:r>
      <w:bookmarkEnd w:id="47"/>
    </w:p>
    <w:p w14:paraId="36A8AD26" w14:textId="77777777" w:rsidR="00B96066" w:rsidRPr="004D5BAA" w:rsidRDefault="00B96066"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公共運輸定期票的推行，除了承擔降低私人運具使用、改善都市交通壅塞及減少溫室氣體排放的環境與交通治理目標外，更應回應近年國際與國內對交通領域性別平等之政策呼聲。根據聯合國《消除對婦女一切形式歧視公約》（</w:t>
      </w:r>
      <w:r w:rsidRPr="004D5BAA">
        <w:rPr>
          <w:rFonts w:asciiTheme="majorEastAsia" w:eastAsiaTheme="majorEastAsia" w:hAnsiTheme="majorEastAsia"/>
        </w:rPr>
        <w:t>CEDAW）精神，締約國應確保婦女在包括交通在內的公共生活中享有平等參與</w:t>
      </w:r>
      <w:proofErr w:type="gramStart"/>
      <w:r w:rsidRPr="004D5BAA">
        <w:rPr>
          <w:rFonts w:asciiTheme="majorEastAsia" w:eastAsiaTheme="majorEastAsia" w:hAnsiTheme="majorEastAsia" w:hint="eastAsia"/>
        </w:rPr>
        <w:t>與</w:t>
      </w:r>
      <w:proofErr w:type="gramEnd"/>
      <w:r w:rsidRPr="004D5BAA">
        <w:rPr>
          <w:rFonts w:asciiTheme="majorEastAsia" w:eastAsiaTheme="majorEastAsia" w:hAnsiTheme="majorEastAsia" w:hint="eastAsia"/>
        </w:rPr>
        <w:t>安全移動的權利；而臺灣交通部及地方政府亦已推動「運輸領域性別平等政策綱領」，明確將「性別主流化」納入運輸規劃核心，要求政策在規劃、實施及評估過程中，系統性檢視不同性別在可近性、資訊可得性、通勤安全、轉乘便利性與經濟負擔等面向的差異，避免交通系統無意中複製或擴大既有性別不平等。</w:t>
      </w:r>
    </w:p>
    <w:p w14:paraId="1DD0B7A0" w14:textId="1D2AA0E9" w:rsidR="00EE2FBC" w:rsidRPr="004D5BAA" w:rsidRDefault="00B96066"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以高雄市為例，自112年起推動「高雄市區399通勤月票」及多元TPASS定期票，成功吸引大量通勤及通學族群使用。然而，</w:t>
      </w:r>
      <w:proofErr w:type="gramStart"/>
      <w:r w:rsidRPr="004D5BAA">
        <w:rPr>
          <w:rFonts w:asciiTheme="majorEastAsia" w:eastAsiaTheme="majorEastAsia" w:hAnsiTheme="majorEastAsia"/>
        </w:rPr>
        <w:t>113</w:t>
      </w:r>
      <w:proofErr w:type="gramEnd"/>
      <w:r w:rsidRPr="004D5BAA">
        <w:rPr>
          <w:rFonts w:asciiTheme="majorEastAsia" w:eastAsiaTheme="majorEastAsia" w:hAnsiTheme="majorEastAsia" w:hint="eastAsia"/>
        </w:rPr>
        <w:t>年度資料顯示，女性使用者比例約為</w:t>
      </w:r>
      <w:r w:rsidRPr="004D5BAA">
        <w:rPr>
          <w:rFonts w:asciiTheme="majorEastAsia" w:eastAsiaTheme="majorEastAsia" w:hAnsiTheme="majorEastAsia"/>
        </w:rPr>
        <w:t>57%，男性則為43%，呈現顯著性別差異。若僅以總體運量作為政策成效指標，易忽略女性在實際通勤型態中可能面臨的安全顧慮、轉乘不便、資訊落差，或因照顧責任導致的移動範圍受限等情況。這些差異不僅影響票種吸引力與使用效率，更關乎公共資源分配是否真正兼顧公平與包容</w:t>
      </w:r>
      <w:r w:rsidR="00EE2FBC" w:rsidRPr="004D5BAA">
        <w:rPr>
          <w:rFonts w:asciiTheme="majorEastAsia" w:eastAsiaTheme="majorEastAsia" w:hAnsiTheme="majorEastAsia" w:hint="eastAsia"/>
        </w:rPr>
        <w:t>。</w:t>
      </w:r>
    </w:p>
    <w:p w14:paraId="0EB6A589" w14:textId="06532F0B" w:rsidR="00C1303E" w:rsidRPr="004D5BAA" w:rsidRDefault="00EE2FBC"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因此，</w:t>
      </w:r>
      <w:r w:rsidR="00B96066" w:rsidRPr="004D5BAA">
        <w:rPr>
          <w:rFonts w:asciiTheme="majorEastAsia" w:eastAsiaTheme="majorEastAsia" w:hAnsiTheme="majorEastAsia" w:hint="eastAsia"/>
        </w:rPr>
        <w:t>透過性別視角分析公共運輸定期票使用行為，不僅回應國際</w:t>
      </w:r>
      <w:r w:rsidR="00B96066" w:rsidRPr="004D5BAA">
        <w:rPr>
          <w:rFonts w:asciiTheme="majorEastAsia" w:eastAsiaTheme="majorEastAsia" w:hAnsiTheme="majorEastAsia"/>
        </w:rPr>
        <w:t>CEDAW要求及國家性別平等政策，也能檢視現行交通補助及服務是否落實「以人為本」與「性別友善」。藉由量化統計與行為分析，探索不同性別在票種選擇、運具使用頻率與搭乘價值上的差異，有助於政府在後續票種設計、系統規劃與安全環境建構上，精</w:t>
      </w:r>
      <w:proofErr w:type="gramStart"/>
      <w:r w:rsidR="00B96066" w:rsidRPr="004D5BAA">
        <w:rPr>
          <w:rFonts w:asciiTheme="majorEastAsia" w:eastAsiaTheme="majorEastAsia" w:hAnsiTheme="majorEastAsia" w:hint="eastAsia"/>
        </w:rPr>
        <w:t>準</w:t>
      </w:r>
      <w:proofErr w:type="gramEnd"/>
      <w:r w:rsidR="00B96066" w:rsidRPr="004D5BAA">
        <w:rPr>
          <w:rFonts w:asciiTheme="majorEastAsia" w:eastAsiaTheme="majorEastAsia" w:hAnsiTheme="majorEastAsia" w:hint="eastAsia"/>
        </w:rPr>
        <w:t>回應多元需求，真正實踐交通領域的性別主流化與永續發展</w:t>
      </w:r>
      <w:r w:rsidRPr="004D5BAA">
        <w:rPr>
          <w:rFonts w:asciiTheme="majorEastAsia" w:eastAsiaTheme="majorEastAsia" w:hAnsiTheme="majorEastAsia" w:hint="eastAsia"/>
        </w:rPr>
        <w:t>。</w:t>
      </w:r>
    </w:p>
    <w:p w14:paraId="370F4E91" w14:textId="2E452E0A" w:rsidR="00C1303E" w:rsidRPr="004D5BAA" w:rsidRDefault="00C1303E" w:rsidP="005342E4">
      <w:pPr>
        <w:pStyle w:val="2"/>
        <w:spacing w:beforeLines="100" w:before="360" w:afterLines="50" w:after="180" w:line="312" w:lineRule="auto"/>
        <w:ind w:left="1087"/>
        <w:rPr>
          <w:rFonts w:asciiTheme="majorEastAsia" w:hAnsiTheme="majorEastAsia"/>
        </w:rPr>
      </w:pPr>
      <w:bookmarkStart w:id="48" w:name="_Toc215241352"/>
      <w:r w:rsidRPr="004D5BAA">
        <w:rPr>
          <w:rFonts w:asciiTheme="majorEastAsia" w:hAnsiTheme="majorEastAsia" w:hint="eastAsia"/>
        </w:rPr>
        <w:t>研究目的</w:t>
      </w:r>
      <w:bookmarkEnd w:id="48"/>
    </w:p>
    <w:p w14:paraId="65AD87C3" w14:textId="4040650E" w:rsidR="005342E4" w:rsidRPr="004D5BAA" w:rsidRDefault="007F3A59" w:rsidP="00B96066">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本研究旨在從性別視角出發，深入探討高雄市公共運輸定期票使用者的性別比例與行為特性，藉由統計資料的歸納與實證分析，說明不同性別在票種選擇、運具偏好、使用頻率與搭乘價值上的具體差異，進而揭露當前公共運輸政策在性別包容性方面之潛在限制與發展空間。</w:t>
      </w:r>
    </w:p>
    <w:p w14:paraId="3BF7106A" w14:textId="13898610" w:rsidR="007F3A59" w:rsidRPr="004F6D1E" w:rsidRDefault="007F3A59" w:rsidP="005342E4">
      <w:pPr>
        <w:pStyle w:val="af4"/>
        <w:spacing w:beforeLines="100" w:before="360" w:afterLines="50" w:after="180"/>
        <w:ind w:left="520" w:firstLine="520"/>
        <w:rPr>
          <w:rFonts w:asciiTheme="majorEastAsia" w:eastAsiaTheme="majorEastAsia" w:hAnsiTheme="majorEastAsia"/>
        </w:rPr>
      </w:pPr>
      <w:r w:rsidRPr="004F6D1E">
        <w:rPr>
          <w:rFonts w:asciiTheme="majorEastAsia" w:eastAsiaTheme="majorEastAsia" w:hAnsiTheme="majorEastAsia" w:hint="eastAsia"/>
        </w:rPr>
        <w:t>透過橫斷面資料的性別分層比較，結合不同票種與使用者年齡分布、通勤習慣之分析，本研究期望建立一套具代表性的性別交通行為輪廓模型。藉此不僅能協助政府部門掌握現行政策之施行效益，更能為未來推動TPASS或</w:t>
      </w:r>
      <w:proofErr w:type="spellStart"/>
      <w:r w:rsidRPr="004F6D1E">
        <w:rPr>
          <w:rFonts w:asciiTheme="majorEastAsia" w:eastAsiaTheme="majorEastAsia" w:hAnsiTheme="majorEastAsia" w:hint="eastAsia"/>
        </w:rPr>
        <w:t>MeNGo</w:t>
      </w:r>
      <w:proofErr w:type="spellEnd"/>
      <w:r w:rsidRPr="004F6D1E">
        <w:rPr>
          <w:rFonts w:asciiTheme="majorEastAsia" w:eastAsiaTheme="majorEastAsia" w:hAnsiTheme="majorEastAsia" w:hint="eastAsia"/>
        </w:rPr>
        <w:t>類似票證制度提供以性別友善為核心之票種設計建議</w:t>
      </w:r>
    </w:p>
    <w:p w14:paraId="5EF998D7" w14:textId="7AF48405" w:rsidR="007F3A59" w:rsidRPr="004F6D1E" w:rsidRDefault="007F3A59" w:rsidP="005342E4">
      <w:pPr>
        <w:pStyle w:val="af4"/>
        <w:spacing w:beforeLines="100" w:before="360" w:afterLines="50" w:after="180"/>
        <w:ind w:left="520" w:firstLine="520"/>
        <w:rPr>
          <w:rFonts w:asciiTheme="majorEastAsia" w:eastAsiaTheme="majorEastAsia" w:hAnsiTheme="majorEastAsia"/>
        </w:rPr>
      </w:pPr>
      <w:proofErr w:type="gramStart"/>
      <w:r w:rsidRPr="004F6D1E">
        <w:rPr>
          <w:rFonts w:asciiTheme="majorEastAsia" w:eastAsiaTheme="majorEastAsia" w:hAnsiTheme="majorEastAsia" w:hint="eastAsia"/>
        </w:rPr>
        <w:t>此外，</w:t>
      </w:r>
      <w:proofErr w:type="gramEnd"/>
      <w:r w:rsidRPr="004F6D1E">
        <w:rPr>
          <w:rFonts w:asciiTheme="majorEastAsia" w:eastAsiaTheme="majorEastAsia" w:hAnsiTheme="majorEastAsia" w:hint="eastAsia"/>
        </w:rPr>
        <w:t>本研究亦強調「性別</w:t>
      </w:r>
      <w:r w:rsidR="00A92F38" w:rsidRPr="004F6D1E">
        <w:rPr>
          <w:rFonts w:asciiTheme="majorEastAsia" w:eastAsiaTheme="majorEastAsia" w:hAnsiTheme="majorEastAsia" w:hint="eastAsia"/>
        </w:rPr>
        <w:t>x</w:t>
      </w:r>
      <w:r w:rsidRPr="004F6D1E">
        <w:rPr>
          <w:rFonts w:asciiTheme="majorEastAsia" w:eastAsiaTheme="majorEastAsia" w:hAnsiTheme="majorEastAsia" w:hint="eastAsia"/>
        </w:rPr>
        <w:t>空間</w:t>
      </w:r>
      <w:r w:rsidR="00A92F38" w:rsidRPr="004F6D1E">
        <w:rPr>
          <w:rFonts w:asciiTheme="majorEastAsia" w:eastAsiaTheme="majorEastAsia" w:hAnsiTheme="majorEastAsia" w:hint="eastAsia"/>
        </w:rPr>
        <w:t>x</w:t>
      </w:r>
      <w:r w:rsidRPr="004F6D1E">
        <w:rPr>
          <w:rFonts w:asciiTheme="majorEastAsia" w:eastAsiaTheme="majorEastAsia" w:hAnsiTheme="majorEastAsia" w:hint="eastAsia"/>
        </w:rPr>
        <w:t>時段</w:t>
      </w:r>
      <w:r w:rsidR="00A92F38" w:rsidRPr="004F6D1E">
        <w:rPr>
          <w:rFonts w:asciiTheme="majorEastAsia" w:eastAsiaTheme="majorEastAsia" w:hAnsiTheme="majorEastAsia" w:hint="eastAsia"/>
        </w:rPr>
        <w:t>x</w:t>
      </w:r>
      <w:r w:rsidRPr="004F6D1E">
        <w:rPr>
          <w:rFonts w:asciiTheme="majorEastAsia" w:eastAsiaTheme="majorEastAsia" w:hAnsiTheme="majorEastAsia" w:hint="eastAsia"/>
        </w:rPr>
        <w:t>票種」的複合分析，並嘗試提出可行的政策改善方案，特別是針對女性使用族群在安全性、資訊可得性、票種選擇與實際通勤</w:t>
      </w:r>
      <w:proofErr w:type="gramStart"/>
      <w:r w:rsidRPr="004F6D1E">
        <w:rPr>
          <w:rFonts w:asciiTheme="majorEastAsia" w:eastAsiaTheme="majorEastAsia" w:hAnsiTheme="majorEastAsia" w:hint="eastAsia"/>
        </w:rPr>
        <w:t>行為間所面臨</w:t>
      </w:r>
      <w:proofErr w:type="gramEnd"/>
      <w:r w:rsidRPr="004F6D1E">
        <w:rPr>
          <w:rFonts w:asciiTheme="majorEastAsia" w:eastAsiaTheme="majorEastAsia" w:hAnsiTheme="majorEastAsia" w:hint="eastAsia"/>
        </w:rPr>
        <w:t>之障礙進行具體回應。最終目標是提升整體公共運輸系統之可近性與公平性，實現以人為本</w:t>
      </w:r>
      <w:proofErr w:type="gramStart"/>
      <w:r w:rsidRPr="004F6D1E">
        <w:rPr>
          <w:rFonts w:asciiTheme="majorEastAsia" w:eastAsiaTheme="majorEastAsia" w:hAnsiTheme="majorEastAsia" w:hint="eastAsia"/>
        </w:rPr>
        <w:t>之</w:t>
      </w:r>
      <w:proofErr w:type="gramEnd"/>
      <w:r w:rsidRPr="004F6D1E">
        <w:rPr>
          <w:rFonts w:asciiTheme="majorEastAsia" w:eastAsiaTheme="majorEastAsia" w:hAnsiTheme="majorEastAsia" w:hint="eastAsia"/>
        </w:rPr>
        <w:t>永續交通發展藍圖。</w:t>
      </w:r>
    </w:p>
    <w:p w14:paraId="23B2E741" w14:textId="168F0A18" w:rsidR="009A707C" w:rsidRPr="004F6D1E" w:rsidRDefault="009A707C">
      <w:pPr>
        <w:widowControl/>
        <w:rPr>
          <w:rFonts w:asciiTheme="majorEastAsia" w:eastAsiaTheme="majorEastAsia" w:hAnsiTheme="majorEastAsia"/>
        </w:rPr>
      </w:pPr>
      <w:r w:rsidRPr="004F6D1E">
        <w:rPr>
          <w:rFonts w:asciiTheme="majorEastAsia" w:eastAsiaTheme="majorEastAsia" w:hAnsiTheme="majorEastAsia"/>
        </w:rPr>
        <w:br w:type="page"/>
      </w:r>
    </w:p>
    <w:p w14:paraId="45B8D847" w14:textId="7E5E4223" w:rsidR="00663D33" w:rsidRPr="004F6D1E" w:rsidRDefault="00663D33" w:rsidP="00663D33">
      <w:pPr>
        <w:pStyle w:val="1"/>
        <w:rPr>
          <w:rFonts w:asciiTheme="majorEastAsia" w:hAnsiTheme="majorEastAsia"/>
        </w:rPr>
      </w:pPr>
      <w:bookmarkStart w:id="49" w:name="_Toc215241353"/>
      <w:r w:rsidRPr="004F6D1E">
        <w:rPr>
          <w:rFonts w:asciiTheme="majorEastAsia" w:hAnsiTheme="majorEastAsia" w:hint="eastAsia"/>
        </w:rPr>
        <w:t>高雄市公共運輸定期票營運概況</w:t>
      </w:r>
      <w:bookmarkEnd w:id="49"/>
    </w:p>
    <w:p w14:paraId="34C4E4F4" w14:textId="58A49285" w:rsidR="002A5254" w:rsidRPr="004F6D1E" w:rsidRDefault="00D70CF6" w:rsidP="005342E4">
      <w:pPr>
        <w:pStyle w:val="af6"/>
        <w:spacing w:before="180" w:afterLines="50" w:after="180"/>
        <w:ind w:firstLine="520"/>
        <w:rPr>
          <w:rFonts w:asciiTheme="majorEastAsia" w:eastAsiaTheme="majorEastAsia" w:hAnsiTheme="majorEastAsia"/>
        </w:rPr>
      </w:pPr>
      <w:r w:rsidRPr="004F6D1E">
        <w:rPr>
          <w:rFonts w:asciiTheme="majorEastAsia" w:eastAsiaTheme="majorEastAsia" w:hAnsiTheme="majorEastAsia" w:hint="eastAsia"/>
        </w:rPr>
        <w:t>106年底，高雄市開始「交通行動服務(</w:t>
      </w:r>
      <w:proofErr w:type="spellStart"/>
      <w:r w:rsidRPr="004F6D1E">
        <w:rPr>
          <w:rFonts w:asciiTheme="majorEastAsia" w:eastAsiaTheme="majorEastAsia" w:hAnsiTheme="majorEastAsia" w:hint="eastAsia"/>
        </w:rPr>
        <w:t>MaaS</w:t>
      </w:r>
      <w:proofErr w:type="spellEnd"/>
      <w:r w:rsidRPr="004F6D1E">
        <w:rPr>
          <w:rFonts w:asciiTheme="majorEastAsia" w:eastAsiaTheme="majorEastAsia" w:hAnsiTheme="majorEastAsia" w:hint="eastAsia"/>
        </w:rPr>
        <w:t>)示範建置計畫」，建置了</w:t>
      </w:r>
      <w:proofErr w:type="spellStart"/>
      <w:r w:rsidRPr="004F6D1E">
        <w:rPr>
          <w:rFonts w:asciiTheme="majorEastAsia" w:eastAsiaTheme="majorEastAsia" w:hAnsiTheme="majorEastAsia" w:hint="eastAsia"/>
        </w:rPr>
        <w:t>MaaS</w:t>
      </w:r>
      <w:proofErr w:type="spellEnd"/>
      <w:r w:rsidRPr="004F6D1E">
        <w:rPr>
          <w:rFonts w:asciiTheme="majorEastAsia" w:eastAsiaTheme="majorEastAsia" w:hAnsiTheme="majorEastAsia" w:hint="eastAsia"/>
        </w:rPr>
        <w:t>系統「</w:t>
      </w:r>
      <w:proofErr w:type="spellStart"/>
      <w:r w:rsidRPr="004F6D1E">
        <w:rPr>
          <w:rFonts w:asciiTheme="majorEastAsia" w:eastAsiaTheme="majorEastAsia" w:hAnsiTheme="majorEastAsia" w:hint="eastAsia"/>
        </w:rPr>
        <w:t>MeNGo</w:t>
      </w:r>
      <w:proofErr w:type="spellEnd"/>
      <w:r w:rsidRPr="004F6D1E">
        <w:rPr>
          <w:rFonts w:asciiTheme="majorEastAsia" w:eastAsiaTheme="majorEastAsia" w:hAnsiTheme="majorEastAsia" w:hint="eastAsia"/>
        </w:rPr>
        <w:t>-交通行動服務」，包含官方網站、APP與後台管理等，並於107年8月辦理試營運。而在持續營運4年多後，</w:t>
      </w:r>
      <w:r w:rsidR="002A5254" w:rsidRPr="004F6D1E">
        <w:rPr>
          <w:rFonts w:asciiTheme="majorEastAsia" w:eastAsiaTheme="majorEastAsia" w:hAnsiTheme="majorEastAsia" w:hint="eastAsia"/>
        </w:rPr>
        <w:t>行政院宣布</w:t>
      </w:r>
      <w:r w:rsidRPr="004F6D1E">
        <w:rPr>
          <w:rFonts w:asciiTheme="majorEastAsia" w:eastAsiaTheme="majorEastAsia" w:hAnsiTheme="majorEastAsia" w:hint="eastAsia"/>
        </w:rPr>
        <w:t>於112年</w:t>
      </w:r>
      <w:r w:rsidR="002A5254" w:rsidRPr="004F6D1E">
        <w:rPr>
          <w:rFonts w:asciiTheme="majorEastAsia" w:eastAsiaTheme="majorEastAsia" w:hAnsiTheme="majorEastAsia" w:hint="eastAsia"/>
        </w:rPr>
        <w:t>7月起實施TPASS公共運輸通勤月票政策，鼓勵民眾多加利用公共運輸工具，藉以減輕交通費用負擔、降低對私有運具的依賴，同時改善交通事故問題並促進城鄉區域均衡發展。為配合此一政策，高雄市藉由既有的</w:t>
      </w:r>
      <w:proofErr w:type="spellStart"/>
      <w:r w:rsidR="002A5254" w:rsidRPr="004F6D1E">
        <w:rPr>
          <w:rFonts w:asciiTheme="majorEastAsia" w:eastAsiaTheme="majorEastAsia" w:hAnsiTheme="majorEastAsia" w:hint="eastAsia"/>
        </w:rPr>
        <w:t>MeNGo</w:t>
      </w:r>
      <w:proofErr w:type="spellEnd"/>
      <w:r w:rsidR="002A5254" w:rsidRPr="004F6D1E">
        <w:rPr>
          <w:rFonts w:asciiTheme="majorEastAsia" w:eastAsiaTheme="majorEastAsia" w:hAnsiTheme="majorEastAsia" w:hint="eastAsia"/>
        </w:rPr>
        <w:t>平台為基礎，進行系統功能的擴充與服務流程的優化。</w:t>
      </w:r>
    </w:p>
    <w:p w14:paraId="0E95B051" w14:textId="7B1F10A2" w:rsidR="002A5254" w:rsidRPr="004F6D1E" w:rsidRDefault="003F6355" w:rsidP="005342E4">
      <w:pPr>
        <w:pStyle w:val="af6"/>
        <w:spacing w:before="180" w:afterLines="50" w:after="180"/>
        <w:ind w:firstLine="520"/>
        <w:rPr>
          <w:rFonts w:asciiTheme="majorEastAsia" w:eastAsiaTheme="majorEastAsia" w:hAnsiTheme="majorEastAsia"/>
        </w:rPr>
      </w:pPr>
      <w:r w:rsidRPr="004F6D1E">
        <w:rPr>
          <w:rFonts w:asciiTheme="majorEastAsia" w:eastAsiaTheme="majorEastAsia" w:hAnsiTheme="majorEastAsia" w:hint="eastAsia"/>
        </w:rPr>
        <w:t>TPASS加入</w:t>
      </w:r>
      <w:proofErr w:type="spellStart"/>
      <w:r w:rsidRPr="004F6D1E">
        <w:rPr>
          <w:rFonts w:asciiTheme="majorEastAsia" w:eastAsiaTheme="majorEastAsia" w:hAnsiTheme="majorEastAsia" w:hint="eastAsia"/>
        </w:rPr>
        <w:t>MeNGo</w:t>
      </w:r>
      <w:proofErr w:type="spellEnd"/>
      <w:r w:rsidRPr="004F6D1E">
        <w:rPr>
          <w:rFonts w:asciiTheme="majorEastAsia" w:eastAsiaTheme="majorEastAsia" w:hAnsiTheme="majorEastAsia" w:hint="eastAsia"/>
        </w:rPr>
        <w:t>平台營運後，大幅提升高雄市境內公共運輸運量。</w:t>
      </w:r>
      <w:r w:rsidR="00D70CF6" w:rsidRPr="004F6D1E">
        <w:rPr>
          <w:rFonts w:asciiTheme="majorEastAsia" w:eastAsiaTheme="majorEastAsia" w:hAnsiTheme="majorEastAsia" w:hint="eastAsia"/>
        </w:rPr>
        <w:t xml:space="preserve">根據統計， </w:t>
      </w:r>
      <w:proofErr w:type="spellStart"/>
      <w:r w:rsidR="00D70CF6" w:rsidRPr="004F6D1E">
        <w:rPr>
          <w:rFonts w:asciiTheme="majorEastAsia" w:eastAsiaTheme="majorEastAsia" w:hAnsiTheme="majorEastAsia" w:hint="eastAsia"/>
        </w:rPr>
        <w:t>MeNGo</w:t>
      </w:r>
      <w:proofErr w:type="spellEnd"/>
      <w:r w:rsidR="00D70CF6" w:rsidRPr="004F6D1E">
        <w:rPr>
          <w:rFonts w:asciiTheme="majorEastAsia" w:eastAsiaTheme="majorEastAsia" w:hAnsiTheme="majorEastAsia" w:hint="eastAsia"/>
        </w:rPr>
        <w:t>會員總數在</w:t>
      </w:r>
      <w:r w:rsidRPr="004F6D1E">
        <w:rPr>
          <w:rFonts w:asciiTheme="majorEastAsia" w:eastAsiaTheme="majorEastAsia" w:hAnsiTheme="majorEastAsia" w:hint="eastAsia"/>
        </w:rPr>
        <w:t>113</w:t>
      </w:r>
      <w:r w:rsidR="00D70CF6" w:rsidRPr="004F6D1E">
        <w:rPr>
          <w:rFonts w:asciiTheme="majorEastAsia" w:eastAsiaTheme="majorEastAsia" w:hAnsiTheme="majorEastAsia" w:hint="eastAsia"/>
        </w:rPr>
        <w:t>年達258,276人，較</w:t>
      </w:r>
      <w:proofErr w:type="gramStart"/>
      <w:r w:rsidRPr="004F6D1E">
        <w:rPr>
          <w:rFonts w:asciiTheme="majorEastAsia" w:eastAsiaTheme="majorEastAsia" w:hAnsiTheme="majorEastAsia" w:hint="eastAsia"/>
        </w:rPr>
        <w:t>112</w:t>
      </w:r>
      <w:proofErr w:type="gramEnd"/>
      <w:r w:rsidR="00D70CF6" w:rsidRPr="004F6D1E">
        <w:rPr>
          <w:rFonts w:asciiTheme="majorEastAsia" w:eastAsiaTheme="majorEastAsia" w:hAnsiTheme="majorEastAsia" w:hint="eastAsia"/>
        </w:rPr>
        <w:t>年度同期成長48%，票證銷售量亦增加36%，搭乘總次數成長34%至5,138,577次。</w:t>
      </w:r>
      <w:r w:rsidRPr="004F6D1E">
        <w:rPr>
          <w:rFonts w:asciiTheme="majorEastAsia" w:eastAsiaTheme="majorEastAsia" w:hAnsiTheme="majorEastAsia" w:hint="eastAsia"/>
        </w:rPr>
        <w:t>以高雄捷運為例，</w:t>
      </w:r>
      <w:r w:rsidR="009714AD" w:rsidRPr="004F6D1E">
        <w:rPr>
          <w:rFonts w:asciiTheme="majorEastAsia" w:eastAsiaTheme="majorEastAsia" w:hAnsiTheme="majorEastAsia"/>
        </w:rPr>
        <w:fldChar w:fldCharType="begin"/>
      </w:r>
      <w:r w:rsidR="009714AD" w:rsidRPr="004F6D1E">
        <w:rPr>
          <w:rFonts w:asciiTheme="majorEastAsia" w:eastAsiaTheme="majorEastAsia" w:hAnsiTheme="majorEastAsia"/>
        </w:rPr>
        <w:instrText xml:space="preserve"> </w:instrText>
      </w:r>
      <w:r w:rsidR="009714AD" w:rsidRPr="004F6D1E">
        <w:rPr>
          <w:rFonts w:asciiTheme="majorEastAsia" w:eastAsiaTheme="majorEastAsia" w:hAnsiTheme="majorEastAsia" w:hint="eastAsia"/>
        </w:rPr>
        <w:instrText>REF _Ref197587564 \h</w:instrText>
      </w:r>
      <w:r w:rsidR="009714AD"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009714AD" w:rsidRPr="004F6D1E">
        <w:rPr>
          <w:rFonts w:asciiTheme="majorEastAsia" w:eastAsiaTheme="majorEastAsia" w:hAnsiTheme="majorEastAsia"/>
        </w:rPr>
      </w:r>
      <w:r w:rsidR="009714AD"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圖 </w:t>
      </w:r>
      <w:r w:rsidR="009319E2">
        <w:rPr>
          <w:rFonts w:asciiTheme="majorEastAsia" w:eastAsiaTheme="majorEastAsia" w:hAnsiTheme="majorEastAsia"/>
          <w:noProof/>
        </w:rPr>
        <w:t>1</w:t>
      </w:r>
      <w:r w:rsidR="009714AD" w:rsidRPr="004F6D1E">
        <w:rPr>
          <w:rFonts w:asciiTheme="majorEastAsia" w:eastAsiaTheme="majorEastAsia" w:hAnsiTheme="majorEastAsia"/>
        </w:rPr>
        <w:fldChar w:fldCharType="end"/>
      </w:r>
      <w:r w:rsidRPr="004F6D1E">
        <w:rPr>
          <w:rFonts w:asciiTheme="majorEastAsia" w:eastAsiaTheme="majorEastAsia" w:hAnsiTheme="majorEastAsia" w:hint="eastAsia"/>
        </w:rPr>
        <w:t>呈現平日尖峰</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通勤通學時段</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運量的變化趨勢，</w:t>
      </w:r>
      <w:proofErr w:type="gramStart"/>
      <w:r w:rsidRPr="004F6D1E">
        <w:rPr>
          <w:rFonts w:asciiTheme="majorEastAsia" w:eastAsiaTheme="majorEastAsia" w:hAnsiTheme="majorEastAsia" w:hint="eastAsia"/>
        </w:rPr>
        <w:t>包括晨峰</w:t>
      </w:r>
      <w:proofErr w:type="gramEnd"/>
      <w:r w:rsidRPr="004F6D1E">
        <w:rPr>
          <w:rFonts w:asciiTheme="majorEastAsia" w:eastAsiaTheme="majorEastAsia" w:hAnsiTheme="majorEastAsia" w:hint="eastAsia"/>
        </w:rPr>
        <w:t>、昏峰與平日總運量的數據對比。</w:t>
      </w:r>
      <w:r w:rsidR="009714AD" w:rsidRPr="004F6D1E">
        <w:rPr>
          <w:rFonts w:asciiTheme="majorEastAsia" w:eastAsiaTheme="majorEastAsia" w:hAnsiTheme="majorEastAsia"/>
        </w:rPr>
        <w:fldChar w:fldCharType="begin"/>
      </w:r>
      <w:r w:rsidR="009714AD" w:rsidRPr="004F6D1E">
        <w:rPr>
          <w:rFonts w:asciiTheme="majorEastAsia" w:eastAsiaTheme="majorEastAsia" w:hAnsiTheme="majorEastAsia"/>
        </w:rPr>
        <w:instrText xml:space="preserve"> </w:instrText>
      </w:r>
      <w:r w:rsidR="009714AD" w:rsidRPr="004F6D1E">
        <w:rPr>
          <w:rFonts w:asciiTheme="majorEastAsia" w:eastAsiaTheme="majorEastAsia" w:hAnsiTheme="majorEastAsia" w:hint="eastAsia"/>
        </w:rPr>
        <w:instrText>REF _Ref197587564 \h</w:instrText>
      </w:r>
      <w:r w:rsidR="009714AD"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009714AD" w:rsidRPr="004F6D1E">
        <w:rPr>
          <w:rFonts w:asciiTheme="majorEastAsia" w:eastAsiaTheme="majorEastAsia" w:hAnsiTheme="majorEastAsia"/>
        </w:rPr>
      </w:r>
      <w:r w:rsidR="009714AD"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圖 </w:t>
      </w:r>
      <w:r w:rsidR="009319E2">
        <w:rPr>
          <w:rFonts w:asciiTheme="majorEastAsia" w:eastAsiaTheme="majorEastAsia" w:hAnsiTheme="majorEastAsia"/>
          <w:noProof/>
        </w:rPr>
        <w:t>1</w:t>
      </w:r>
      <w:r w:rsidR="009714AD" w:rsidRPr="004F6D1E">
        <w:rPr>
          <w:rFonts w:asciiTheme="majorEastAsia" w:eastAsiaTheme="majorEastAsia" w:hAnsiTheme="majorEastAsia"/>
        </w:rPr>
        <w:fldChar w:fldCharType="end"/>
      </w:r>
      <w:r w:rsidRPr="004F6D1E">
        <w:rPr>
          <w:rFonts w:asciiTheme="majorEastAsia" w:eastAsiaTheme="majorEastAsia" w:hAnsiTheme="majorEastAsia" w:hint="eastAsia"/>
        </w:rPr>
        <w:t>中左側表格顯示</w:t>
      </w:r>
      <w:r w:rsidR="009714AD" w:rsidRPr="004F6D1E">
        <w:rPr>
          <w:rFonts w:asciiTheme="majorEastAsia" w:eastAsiaTheme="majorEastAsia" w:hAnsiTheme="majorEastAsia" w:hint="eastAsia"/>
        </w:rPr>
        <w:t>112</w:t>
      </w:r>
      <w:r w:rsidRPr="004F6D1E">
        <w:rPr>
          <w:rFonts w:asciiTheme="majorEastAsia" w:eastAsiaTheme="majorEastAsia" w:hAnsiTheme="majorEastAsia" w:hint="eastAsia"/>
        </w:rPr>
        <w:t>年4月至</w:t>
      </w:r>
      <w:r w:rsidR="009714AD" w:rsidRPr="004F6D1E">
        <w:rPr>
          <w:rFonts w:asciiTheme="majorEastAsia" w:eastAsiaTheme="majorEastAsia" w:hAnsiTheme="majorEastAsia" w:hint="eastAsia"/>
        </w:rPr>
        <w:t>113</w:t>
      </w:r>
      <w:r w:rsidRPr="004F6D1E">
        <w:rPr>
          <w:rFonts w:asciiTheme="majorEastAsia" w:eastAsiaTheme="majorEastAsia" w:hAnsiTheme="majorEastAsia" w:hint="eastAsia"/>
        </w:rPr>
        <w:t>年12月的運量變化，</w:t>
      </w:r>
      <w:proofErr w:type="gramStart"/>
      <w:r w:rsidRPr="004F6D1E">
        <w:rPr>
          <w:rFonts w:asciiTheme="majorEastAsia" w:eastAsiaTheme="majorEastAsia" w:hAnsiTheme="majorEastAsia" w:hint="eastAsia"/>
        </w:rPr>
        <w:t>其中晨峰</w:t>
      </w:r>
      <w:proofErr w:type="gramEnd"/>
      <w:r w:rsidRPr="004F6D1E">
        <w:rPr>
          <w:rFonts w:asciiTheme="majorEastAsia" w:eastAsiaTheme="majorEastAsia" w:hAnsiTheme="majorEastAsia" w:hint="eastAsia"/>
        </w:rPr>
        <w:t>運量從23,207人次增至31,594人次</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增幅36.1%</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，昏峰運量從29,238人次增至44,147人次</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增幅51.0%</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，平日總運量從127,527人次增至193,032人次</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增幅51.4%</w:t>
      </w:r>
      <w:r w:rsidR="007E1C8C" w:rsidRPr="004F6D1E">
        <w:rPr>
          <w:rFonts w:asciiTheme="majorEastAsia" w:eastAsiaTheme="majorEastAsia" w:hAnsiTheme="majorEastAsia" w:hint="eastAsia"/>
        </w:rPr>
        <w:t>）</w:t>
      </w:r>
      <w:r w:rsidRPr="004F6D1E">
        <w:rPr>
          <w:rFonts w:asciiTheme="majorEastAsia" w:eastAsiaTheme="majorEastAsia" w:hAnsiTheme="majorEastAsia" w:hint="eastAsia"/>
        </w:rPr>
        <w:t>。右側圖表則視覺化趨勢，顯示運量在</w:t>
      </w:r>
      <w:r w:rsidR="009714AD" w:rsidRPr="004F6D1E">
        <w:rPr>
          <w:rFonts w:asciiTheme="majorEastAsia" w:eastAsiaTheme="majorEastAsia" w:hAnsiTheme="majorEastAsia" w:hint="eastAsia"/>
        </w:rPr>
        <w:t>113</w:t>
      </w:r>
      <w:r w:rsidRPr="004F6D1E">
        <w:rPr>
          <w:rFonts w:asciiTheme="majorEastAsia" w:eastAsiaTheme="majorEastAsia" w:hAnsiTheme="majorEastAsia" w:hint="eastAsia"/>
        </w:rPr>
        <w:t>年逐月穩定成長，特別是</w:t>
      </w:r>
      <w:r w:rsidR="009714AD" w:rsidRPr="004F6D1E">
        <w:rPr>
          <w:rFonts w:asciiTheme="majorEastAsia" w:eastAsiaTheme="majorEastAsia" w:hAnsiTheme="majorEastAsia" w:hint="eastAsia"/>
        </w:rPr>
        <w:t>113</w:t>
      </w:r>
      <w:r w:rsidRPr="004F6D1E">
        <w:rPr>
          <w:rFonts w:asciiTheme="majorEastAsia" w:eastAsiaTheme="majorEastAsia" w:hAnsiTheme="majorEastAsia" w:hint="eastAsia"/>
        </w:rPr>
        <w:t>年12月達到最高峰，反映透過捷運通勤與通學需求的持續提升。</w:t>
      </w:r>
    </w:p>
    <w:p w14:paraId="6189BE8B" w14:textId="3BAC190C" w:rsidR="003F6355" w:rsidRPr="004F6D1E" w:rsidRDefault="003F6355" w:rsidP="003F6355">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5449B68D" wp14:editId="73D68110">
            <wp:extent cx="5947257" cy="2389642"/>
            <wp:effectExtent l="0" t="0" r="0" b="0"/>
            <wp:docPr id="273554268" name="圖片 1" descr="一張含有 文字, 螢幕擷取畫面, 字型,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554268" name="圖片 1" descr="一張含有 文字, 螢幕擷取畫面, 字型, 數字 的圖片&#10;&#10;AI 產生的內容可能不正確。"/>
                    <pic:cNvPicPr/>
                  </pic:nvPicPr>
                  <pic:blipFill>
                    <a:blip r:embed="rId10"/>
                    <a:stretch>
                      <a:fillRect/>
                    </a:stretch>
                  </pic:blipFill>
                  <pic:spPr>
                    <a:xfrm>
                      <a:off x="0" y="0"/>
                      <a:ext cx="5992593" cy="2407858"/>
                    </a:xfrm>
                    <a:prstGeom prst="rect">
                      <a:avLst/>
                    </a:prstGeom>
                  </pic:spPr>
                </pic:pic>
              </a:graphicData>
            </a:graphic>
          </wp:inline>
        </w:drawing>
      </w:r>
    </w:p>
    <w:p w14:paraId="5E654965" w14:textId="074E5209" w:rsidR="009D5EDB" w:rsidRPr="004F6D1E" w:rsidRDefault="009D5EDB" w:rsidP="009D5EDB">
      <w:pPr>
        <w:pStyle w:val="afc"/>
        <w:rPr>
          <w:rFonts w:asciiTheme="majorEastAsia" w:eastAsiaTheme="majorEastAsia" w:hAnsiTheme="majorEastAsia"/>
        </w:rPr>
      </w:pPr>
      <w:r w:rsidRPr="004F6D1E">
        <w:rPr>
          <w:rFonts w:asciiTheme="majorEastAsia" w:eastAsiaTheme="majorEastAsia" w:hAnsiTheme="majorEastAsia" w:hint="eastAsia"/>
        </w:rPr>
        <w:t>資料來源：高雄捷運</w:t>
      </w:r>
    </w:p>
    <w:p w14:paraId="45EAFF60" w14:textId="4D07AA13" w:rsidR="003F6355" w:rsidRPr="004F6D1E" w:rsidRDefault="003F6355" w:rsidP="009D5EDB">
      <w:pPr>
        <w:pStyle w:val="afa"/>
        <w:rPr>
          <w:rFonts w:asciiTheme="majorEastAsia" w:eastAsiaTheme="majorEastAsia" w:hAnsiTheme="majorEastAsia"/>
        </w:rPr>
      </w:pPr>
      <w:bookmarkStart w:id="50" w:name="_Ref197587564"/>
      <w:bookmarkStart w:id="51" w:name="_Toc211426565"/>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1</w:t>
      </w:r>
      <w:r w:rsidRPr="004F6D1E">
        <w:rPr>
          <w:rFonts w:asciiTheme="majorEastAsia" w:eastAsiaTheme="majorEastAsia" w:hAnsiTheme="majorEastAsia"/>
        </w:rPr>
        <w:fldChar w:fldCharType="end"/>
      </w:r>
      <w:bookmarkEnd w:id="50"/>
      <w:r w:rsidR="009D5EDB" w:rsidRPr="004F6D1E">
        <w:rPr>
          <w:rFonts w:asciiTheme="majorEastAsia" w:eastAsiaTheme="majorEastAsia" w:hAnsiTheme="majorEastAsia" w:hint="eastAsia"/>
        </w:rPr>
        <w:t xml:space="preserve">　113年高雄捷運晨昏峰運量趨勢</w:t>
      </w:r>
      <w:bookmarkEnd w:id="51"/>
    </w:p>
    <w:p w14:paraId="28035C11" w14:textId="68B70CE3" w:rsidR="007E1C8C" w:rsidRPr="004F6D1E" w:rsidRDefault="00902F91" w:rsidP="005342E4">
      <w:pPr>
        <w:pStyle w:val="af6"/>
        <w:spacing w:beforeLines="100" w:before="360" w:afterLines="150" w:after="540"/>
        <w:ind w:firstLine="520"/>
        <w:rPr>
          <w:rFonts w:asciiTheme="majorEastAsia" w:eastAsiaTheme="majorEastAsia" w:hAnsiTheme="majorEastAsia"/>
        </w:rPr>
      </w:pP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REF _Ref197605780 \h</w:instrText>
      </w:r>
      <w:r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圖 </w:t>
      </w:r>
      <w:r w:rsidR="009319E2">
        <w:rPr>
          <w:rFonts w:asciiTheme="majorEastAsia" w:eastAsiaTheme="majorEastAsia" w:hAnsiTheme="majorEastAsia"/>
          <w:noProof/>
        </w:rPr>
        <w:t>2</w:t>
      </w:r>
      <w:r w:rsidRPr="004F6D1E">
        <w:rPr>
          <w:rFonts w:asciiTheme="majorEastAsia" w:eastAsiaTheme="majorEastAsia" w:hAnsiTheme="majorEastAsia"/>
        </w:rPr>
        <w:fldChar w:fldCharType="end"/>
      </w:r>
      <w:r w:rsidR="007E1C8C" w:rsidRPr="004F6D1E">
        <w:rPr>
          <w:rFonts w:asciiTheme="majorEastAsia" w:eastAsiaTheme="majorEastAsia" w:hAnsiTheme="majorEastAsia" w:hint="eastAsia"/>
        </w:rPr>
        <w:t>為高雄公共運輸定期票各方案每日有效張數趨勢圖。從趨勢來看，各方案的有效張數在年度內呈現穩定增長，特別是合計數量明顯上升，至年底達 87,265張，其中以</w:t>
      </w:r>
      <w:r w:rsidRPr="004F6D1E">
        <w:rPr>
          <w:rFonts w:asciiTheme="majorEastAsia" w:eastAsiaTheme="majorEastAsia" w:hAnsiTheme="majorEastAsia" w:hint="eastAsia"/>
        </w:rPr>
        <w:t>高雄市區399通勤月票</w:t>
      </w:r>
      <w:r w:rsidR="007E1C8C" w:rsidRPr="004F6D1E">
        <w:rPr>
          <w:rFonts w:asciiTheme="majorEastAsia" w:eastAsiaTheme="majorEastAsia" w:hAnsiTheme="majorEastAsia" w:hint="eastAsia"/>
        </w:rPr>
        <w:t>最多。此數據</w:t>
      </w:r>
      <w:r w:rsidRPr="004F6D1E">
        <w:rPr>
          <w:rFonts w:asciiTheme="majorEastAsia" w:eastAsiaTheme="majorEastAsia" w:hAnsiTheme="majorEastAsia" w:hint="eastAsia"/>
        </w:rPr>
        <w:t>顯示公共運輸定期票</w:t>
      </w:r>
      <w:r w:rsidR="007E1C8C" w:rsidRPr="004F6D1E">
        <w:rPr>
          <w:rFonts w:asciiTheme="majorEastAsia" w:eastAsiaTheme="majorEastAsia" w:hAnsiTheme="majorEastAsia" w:hint="eastAsia"/>
        </w:rPr>
        <w:t>高雄地區逐月</w:t>
      </w:r>
      <w:proofErr w:type="gramStart"/>
      <w:r w:rsidR="007E1C8C" w:rsidRPr="004F6D1E">
        <w:rPr>
          <w:rFonts w:asciiTheme="majorEastAsia" w:eastAsiaTheme="majorEastAsia" w:hAnsiTheme="majorEastAsia" w:hint="eastAsia"/>
        </w:rPr>
        <w:t>普及，</w:t>
      </w:r>
      <w:proofErr w:type="gramEnd"/>
      <w:r w:rsidRPr="004F6D1E">
        <w:rPr>
          <w:rFonts w:asciiTheme="majorEastAsia" w:eastAsiaTheme="majorEastAsia" w:hAnsiTheme="majorEastAsia" w:hint="eastAsia"/>
        </w:rPr>
        <w:t>整體用量持續增加，</w:t>
      </w:r>
      <w:r w:rsidR="007E1C8C" w:rsidRPr="004F6D1E">
        <w:rPr>
          <w:rFonts w:asciiTheme="majorEastAsia" w:eastAsiaTheme="majorEastAsia" w:hAnsiTheme="majorEastAsia" w:hint="eastAsia"/>
        </w:rPr>
        <w:t>呈現成長趨勢。</w:t>
      </w:r>
    </w:p>
    <w:p w14:paraId="23EFB073" w14:textId="77777777" w:rsidR="007E1C8C" w:rsidRPr="004F6D1E" w:rsidRDefault="007E1C8C" w:rsidP="007E1C8C">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3D50EF10" wp14:editId="2522FEB7">
            <wp:extent cx="5184000" cy="3283816"/>
            <wp:effectExtent l="0" t="0" r="0" b="0"/>
            <wp:docPr id="2046357075" name="圖片 1" descr="一張含有 文字, 字型, 行,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357075" name="圖片 1" descr="一張含有 文字, 字型, 行, 螢幕擷取畫面 的圖片&#10;&#10;AI 產生的內容可能不正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4000" cy="3283816"/>
                    </a:xfrm>
                    <a:prstGeom prst="rect">
                      <a:avLst/>
                    </a:prstGeom>
                    <a:noFill/>
                  </pic:spPr>
                </pic:pic>
              </a:graphicData>
            </a:graphic>
          </wp:inline>
        </w:drawing>
      </w:r>
    </w:p>
    <w:p w14:paraId="766B3FF9" w14:textId="77777777" w:rsidR="007E1C8C" w:rsidRPr="004F6D1E" w:rsidRDefault="007E1C8C" w:rsidP="007E1C8C">
      <w:pPr>
        <w:pStyle w:val="afc"/>
        <w:rPr>
          <w:rFonts w:asciiTheme="majorEastAsia" w:eastAsiaTheme="majorEastAsia" w:hAnsiTheme="majorEastAsia"/>
        </w:rPr>
      </w:pPr>
      <w:r w:rsidRPr="004F6D1E">
        <w:rPr>
          <w:rFonts w:asciiTheme="majorEastAsia" w:eastAsiaTheme="majorEastAsia" w:hAnsiTheme="majorEastAsia" w:hint="eastAsia"/>
        </w:rPr>
        <w:t>資料來源：高雄捷運</w:t>
      </w:r>
    </w:p>
    <w:p w14:paraId="0B821D1C" w14:textId="5BEDDC9F" w:rsidR="009A707C" w:rsidRPr="004F6D1E" w:rsidRDefault="007E1C8C" w:rsidP="007E1C8C">
      <w:pPr>
        <w:pStyle w:val="afa"/>
        <w:ind w:left="980" w:hanging="980"/>
        <w:rPr>
          <w:rFonts w:asciiTheme="majorEastAsia" w:eastAsiaTheme="majorEastAsia" w:hAnsiTheme="majorEastAsia"/>
        </w:rPr>
      </w:pPr>
      <w:bookmarkStart w:id="52" w:name="_Ref197605780"/>
      <w:bookmarkStart w:id="53" w:name="_Toc211426566"/>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2</w:t>
      </w:r>
      <w:r w:rsidRPr="004F6D1E">
        <w:rPr>
          <w:rFonts w:asciiTheme="majorEastAsia" w:eastAsiaTheme="majorEastAsia" w:hAnsiTheme="majorEastAsia"/>
        </w:rPr>
        <w:fldChar w:fldCharType="end"/>
      </w:r>
      <w:bookmarkEnd w:id="52"/>
      <w:r w:rsidRPr="004F6D1E">
        <w:rPr>
          <w:rFonts w:asciiTheme="majorEastAsia" w:eastAsiaTheme="majorEastAsia" w:hAnsiTheme="majorEastAsia" w:hint="eastAsia"/>
        </w:rPr>
        <w:t xml:space="preserve">　高雄公共運輸定期票每日有效張數趨勢圖</w:t>
      </w:r>
      <w:bookmarkEnd w:id="53"/>
    </w:p>
    <w:p w14:paraId="3D4AAE09" w14:textId="77777777" w:rsidR="009A707C" w:rsidRDefault="009A707C">
      <w:pPr>
        <w:widowControl/>
        <w:rPr>
          <w:rFonts w:asciiTheme="majorEastAsia" w:eastAsiaTheme="majorEastAsia" w:hAnsiTheme="majorEastAsia"/>
        </w:rPr>
      </w:pPr>
      <w:r w:rsidRPr="004F6D1E">
        <w:rPr>
          <w:rFonts w:asciiTheme="majorEastAsia" w:eastAsiaTheme="majorEastAsia" w:hAnsiTheme="majorEastAsia"/>
        </w:rPr>
        <w:br w:type="page"/>
      </w:r>
    </w:p>
    <w:p w14:paraId="3C13C175" w14:textId="3A3E0178" w:rsidR="003213A8" w:rsidRPr="004D5BAA" w:rsidRDefault="003213A8" w:rsidP="003213A8">
      <w:pPr>
        <w:pStyle w:val="1"/>
      </w:pPr>
      <w:bookmarkStart w:id="54" w:name="_Toc215241354"/>
      <w:r w:rsidRPr="004D5BAA">
        <w:rPr>
          <w:rFonts w:hint="eastAsia"/>
        </w:rPr>
        <w:t>歷年性別使用趨勢</w:t>
      </w:r>
      <w:bookmarkEnd w:id="54"/>
    </w:p>
    <w:p w14:paraId="05CA5C83" w14:textId="06CE20DA" w:rsidR="00C45C2B" w:rsidRPr="004D5BAA" w:rsidRDefault="00C45C2B" w:rsidP="00C45C2B">
      <w:pPr>
        <w:pStyle w:val="af6"/>
        <w:spacing w:before="180"/>
        <w:ind w:firstLine="520"/>
      </w:pPr>
      <w:r w:rsidRPr="004D5BAA">
        <w:rPr>
          <w:rFonts w:hint="eastAsia"/>
        </w:rPr>
        <w:t>本章節整合了高雄市公共運輸定期票</w:t>
      </w:r>
      <w:bookmarkStart w:id="55" w:name="_Hlk211350317"/>
      <w:r w:rsidRPr="004D5BAA">
        <w:rPr>
          <w:rFonts w:hint="eastAsia"/>
        </w:rPr>
        <w:t>自</w:t>
      </w:r>
      <w:r w:rsidRPr="004D5BAA">
        <w:t>112</w:t>
      </w:r>
      <w:r w:rsidRPr="004D5BAA">
        <w:rPr>
          <w:rFonts w:hint="eastAsia"/>
        </w:rPr>
        <w:t>年</w:t>
      </w:r>
      <w:r w:rsidRPr="004D5BAA">
        <w:t>4</w:t>
      </w:r>
      <w:r w:rsidRPr="004D5BAA">
        <w:rPr>
          <w:rFonts w:hint="eastAsia"/>
        </w:rPr>
        <w:t>月發行以來，至</w:t>
      </w:r>
      <w:r w:rsidRPr="004D5BAA">
        <w:t>113</w:t>
      </w:r>
      <w:r w:rsidRPr="004D5BAA">
        <w:rPr>
          <w:rFonts w:hint="eastAsia"/>
        </w:rPr>
        <w:t>年</w:t>
      </w:r>
      <w:r w:rsidRPr="004D5BAA">
        <w:t>12</w:t>
      </w:r>
      <w:r w:rsidRPr="004D5BAA">
        <w:rPr>
          <w:rFonts w:hint="eastAsia"/>
        </w:rPr>
        <w:t>月</w:t>
      </w:r>
      <w:proofErr w:type="gramStart"/>
      <w:r w:rsidRPr="004D5BAA">
        <w:rPr>
          <w:rFonts w:hint="eastAsia"/>
        </w:rPr>
        <w:t>期間</w:t>
      </w:r>
      <w:bookmarkEnd w:id="55"/>
      <w:r w:rsidRPr="004D5BAA">
        <w:rPr>
          <w:rFonts w:hint="eastAsia"/>
        </w:rPr>
        <w:t>，</w:t>
      </w:r>
      <w:proofErr w:type="gramEnd"/>
      <w:r w:rsidRPr="004D5BAA">
        <w:rPr>
          <w:rFonts w:hint="eastAsia"/>
        </w:rPr>
        <w:t>按「年齡層」與「性別」進行分析。綜合分析顯示定期票總體使用量呈現穩定成長，進一步分析如下：</w:t>
      </w:r>
    </w:p>
    <w:p w14:paraId="3F4BBA9F" w14:textId="086D0C99" w:rsidR="00C45C2B" w:rsidRPr="004D5BAA" w:rsidRDefault="00C45C2B" w:rsidP="00C45C2B">
      <w:pPr>
        <w:pStyle w:val="2"/>
      </w:pPr>
      <w:bookmarkStart w:id="56" w:name="_Toc215241355"/>
      <w:r w:rsidRPr="004D5BAA">
        <w:rPr>
          <w:rFonts w:hint="eastAsia"/>
        </w:rPr>
        <w:t>以「年輕女性」為主體核心，呈現高度季節性</w:t>
      </w:r>
      <w:bookmarkEnd w:id="56"/>
    </w:p>
    <w:p w14:paraId="4AE01DA0" w14:textId="72E171EF" w:rsidR="00C45C2B" w:rsidRPr="004D5BAA" w:rsidRDefault="00C45C2B" w:rsidP="00C45C2B">
      <w:pPr>
        <w:pStyle w:val="af4"/>
        <w:spacing w:before="180"/>
        <w:ind w:left="520" w:firstLine="520"/>
      </w:pPr>
      <w:r w:rsidRPr="004D5BAA">
        <w:rPr>
          <w:rFonts w:hint="eastAsia"/>
        </w:rPr>
        <w:t>數據顯示</w:t>
      </w:r>
      <w:r w:rsidRPr="004D5BAA">
        <w:t>13-18</w:t>
      </w:r>
      <w:r w:rsidRPr="004D5BAA">
        <w:rPr>
          <w:rFonts w:hint="eastAsia"/>
        </w:rPr>
        <w:t>歲與</w:t>
      </w:r>
      <w:r w:rsidRPr="004D5BAA">
        <w:t>19-29</w:t>
      </w:r>
      <w:r w:rsidRPr="004D5BAA">
        <w:rPr>
          <w:rFonts w:hint="eastAsia"/>
        </w:rPr>
        <w:t>歲的青年族群是定期票最主要的使用者。在此基礎上，性別趨勢圖進一步揭示了一個關鍵特徵：女性使用者顯著且持續地多於男性，兩者間存在數千至上萬人的穩定差距。</w:t>
      </w:r>
    </w:p>
    <w:p w14:paraId="50726AD8" w14:textId="291EAB92" w:rsidR="00C45C2B" w:rsidRPr="004D5BAA" w:rsidRDefault="00C45C2B" w:rsidP="00C45C2B">
      <w:pPr>
        <w:pStyle w:val="af4"/>
        <w:spacing w:before="180"/>
        <w:ind w:left="520" w:firstLine="520"/>
      </w:pPr>
      <w:r w:rsidRPr="004D5BAA">
        <w:rPr>
          <w:rFonts w:hint="eastAsia"/>
        </w:rPr>
        <w:t>將此兩項</w:t>
      </w:r>
      <w:proofErr w:type="gramStart"/>
      <w:r w:rsidRPr="004D5BAA">
        <w:rPr>
          <w:rFonts w:hint="eastAsia"/>
        </w:rPr>
        <w:t>發現疊加</w:t>
      </w:r>
      <w:proofErr w:type="gramEnd"/>
      <w:r w:rsidRPr="004D5BAA">
        <w:rPr>
          <w:rFonts w:hint="eastAsia"/>
        </w:rPr>
        <w:t>，可以發現年輕的女性使用者（特別是學生與年輕上班族）構成</w:t>
      </w:r>
      <w:proofErr w:type="gramStart"/>
      <w:r w:rsidRPr="004D5BAA">
        <w:rPr>
          <w:rFonts w:hint="eastAsia"/>
        </w:rPr>
        <w:t>了此定期票</w:t>
      </w:r>
      <w:proofErr w:type="gramEnd"/>
      <w:r w:rsidRPr="004D5BAA">
        <w:rPr>
          <w:rFonts w:hint="eastAsia"/>
        </w:rPr>
        <w:t>方案</w:t>
      </w:r>
      <w:proofErr w:type="gramStart"/>
      <w:r w:rsidRPr="004D5BAA">
        <w:rPr>
          <w:rFonts w:hint="eastAsia"/>
        </w:rPr>
        <w:t>最</w:t>
      </w:r>
      <w:proofErr w:type="gramEnd"/>
      <w:r w:rsidRPr="004D5BAA">
        <w:rPr>
          <w:rFonts w:hint="eastAsia"/>
        </w:rPr>
        <w:t>核心的單一使用者市場。此市場區隔的行為模式與學期制度高度連動，使用量在學</w:t>
      </w:r>
      <w:proofErr w:type="gramStart"/>
      <w:r w:rsidRPr="004D5BAA">
        <w:rPr>
          <w:rFonts w:hint="eastAsia"/>
        </w:rPr>
        <w:t>期間（</w:t>
      </w:r>
      <w:proofErr w:type="gramEnd"/>
      <w:r w:rsidRPr="004D5BAA">
        <w:rPr>
          <w:rFonts w:hint="eastAsia"/>
        </w:rPr>
        <w:t>如每年</w:t>
      </w:r>
      <w:r w:rsidRPr="004D5BAA">
        <w:t>3-5</w:t>
      </w:r>
      <w:r w:rsidRPr="004D5BAA">
        <w:rPr>
          <w:rFonts w:hint="eastAsia"/>
        </w:rPr>
        <w:t>月及</w:t>
      </w:r>
      <w:r w:rsidRPr="004D5BAA">
        <w:t>10-12</w:t>
      </w:r>
      <w:r w:rsidRPr="004D5BAA">
        <w:rPr>
          <w:rFonts w:hint="eastAsia"/>
        </w:rPr>
        <w:t>月）攀至高峰，並在寒暑假（</w:t>
      </w:r>
      <w:r w:rsidRPr="004D5BAA">
        <w:t>1-2</w:t>
      </w:r>
      <w:r w:rsidRPr="004D5BAA">
        <w:rPr>
          <w:rFonts w:hint="eastAsia"/>
        </w:rPr>
        <w:t>月及</w:t>
      </w:r>
      <w:r w:rsidRPr="004D5BAA">
        <w:t>7-8</w:t>
      </w:r>
      <w:r w:rsidRPr="004D5BAA">
        <w:rPr>
          <w:rFonts w:hint="eastAsia"/>
        </w:rPr>
        <w:t>月）明顯回落。此強烈的週期性特徵，反映了定期票在滿足年輕女性通勤、通學的剛性需求上取得了</w:t>
      </w:r>
      <w:ins w:id="57" w:author="023746鍾宜佳" w:date="2025-10-15T12:52:00Z">
        <w:r w:rsidR="00915AE0" w:rsidRPr="004D5BAA">
          <w:rPr>
            <w:rFonts w:hint="eastAsia"/>
          </w:rPr>
          <w:t>顯著</w:t>
        </w:r>
      </w:ins>
      <w:del w:id="58" w:author="023746鍾宜佳" w:date="2025-10-15T12:52:00Z">
        <w:r w:rsidRPr="004D5BAA" w:rsidDel="00915AE0">
          <w:rPr>
            <w:rFonts w:hint="eastAsia"/>
          </w:rPr>
          <w:delText>巨大成功</w:delText>
        </w:r>
      </w:del>
      <w:ins w:id="59" w:author="023746鍾宜佳" w:date="2025-10-15T12:52:00Z">
        <w:r w:rsidR="00915AE0" w:rsidRPr="004D5BAA">
          <w:rPr>
            <w:rFonts w:hint="eastAsia"/>
          </w:rPr>
          <w:t>成效</w:t>
        </w:r>
      </w:ins>
      <w:r w:rsidRPr="004D5BAA">
        <w:rPr>
          <w:rFonts w:hint="eastAsia"/>
        </w:rPr>
        <w:t>。</w:t>
      </w:r>
      <w:ins w:id="60" w:author="023746鍾宜佳" w:date="2025-10-15T12:52:00Z">
        <w:r w:rsidR="00915AE0" w:rsidRPr="004D5BAA">
          <w:rPr>
            <w:rFonts w:hint="eastAsia"/>
          </w:rPr>
          <w:t>自</w:t>
        </w:r>
        <w:r w:rsidR="00915AE0" w:rsidRPr="004D5BAA">
          <w:rPr>
            <w:rFonts w:hint="eastAsia"/>
          </w:rPr>
          <w:t>112</w:t>
        </w:r>
        <w:r w:rsidR="00915AE0" w:rsidRPr="004D5BAA">
          <w:rPr>
            <w:rFonts w:hint="eastAsia"/>
          </w:rPr>
          <w:t>年啟用初期女性占比約為</w:t>
        </w:r>
        <w:r w:rsidR="00915AE0" w:rsidRPr="004D5BAA">
          <w:rPr>
            <w:rFonts w:hint="eastAsia"/>
          </w:rPr>
          <w:t>55%</w:t>
        </w:r>
        <w:r w:rsidR="00915AE0" w:rsidRPr="004D5BAA">
          <w:rPr>
            <w:rFonts w:hint="eastAsia"/>
          </w:rPr>
          <w:t>，至</w:t>
        </w:r>
        <w:r w:rsidR="00915AE0" w:rsidRPr="004D5BAA">
          <w:rPr>
            <w:rFonts w:hint="eastAsia"/>
          </w:rPr>
          <w:t>113</w:t>
        </w:r>
        <w:r w:rsidR="00915AE0" w:rsidRPr="004D5BAA">
          <w:rPr>
            <w:rFonts w:hint="eastAsia"/>
          </w:rPr>
          <w:t>年底提升至約</w:t>
        </w:r>
        <w:r w:rsidR="00915AE0" w:rsidRPr="004D5BAA">
          <w:rPr>
            <w:rFonts w:hint="eastAsia"/>
          </w:rPr>
          <w:t>57%</w:t>
        </w:r>
        <w:r w:rsidR="00915AE0" w:rsidRPr="004D5BAA">
          <w:rPr>
            <w:rFonts w:hint="eastAsia"/>
          </w:rPr>
          <w:t>，顯示該結構具長期穩定性。</w:t>
        </w:r>
      </w:ins>
    </w:p>
    <w:p w14:paraId="5079B3CA" w14:textId="76F2BADD" w:rsidR="00C45C2B" w:rsidRPr="004D5BAA" w:rsidRDefault="00C45C2B" w:rsidP="00C45C2B">
      <w:pPr>
        <w:pStyle w:val="2"/>
      </w:pPr>
      <w:bookmarkStart w:id="61" w:name="_Toc215241356"/>
      <w:r w:rsidRPr="004D5BAA">
        <w:rPr>
          <w:rFonts w:hint="eastAsia"/>
        </w:rPr>
        <w:t>中壯年通勤族展現持續成長潛力</w:t>
      </w:r>
      <w:bookmarkEnd w:id="61"/>
    </w:p>
    <w:p w14:paraId="75F72B69" w14:textId="68993AC6" w:rsidR="00C45C2B" w:rsidRPr="004D5BAA" w:rsidRDefault="00C45C2B" w:rsidP="004638CB">
      <w:pPr>
        <w:pStyle w:val="af4"/>
        <w:spacing w:before="180"/>
        <w:ind w:left="520" w:firstLine="520"/>
      </w:pPr>
      <w:r w:rsidRPr="004D5BAA">
        <w:rPr>
          <w:rFonts w:hint="eastAsia"/>
        </w:rPr>
        <w:t>介於</w:t>
      </w:r>
      <w:r w:rsidRPr="004D5BAA">
        <w:t>30</w:t>
      </w:r>
      <w:r w:rsidRPr="004D5BAA">
        <w:rPr>
          <w:rFonts w:hint="eastAsia"/>
        </w:rPr>
        <w:t>歲至</w:t>
      </w:r>
      <w:r w:rsidRPr="004D5BAA">
        <w:t>69</w:t>
      </w:r>
      <w:r w:rsidRPr="004D5BAA">
        <w:rPr>
          <w:rFonts w:hint="eastAsia"/>
        </w:rPr>
        <w:t>歲的中壯年族群，構成了定期票穩定成長的「基本盤」。此族群的使用曲線相對平滑，未見劇烈的季節性起伏，反映了其使用者可能以固定通勤的受薪階級為主。從總體上女性使用率更高的趨勢推斷，女性在此穩定通勤市場中可能同樣扮演著重要角色，此現象符合多數交通研究中女性更傾向於使用公共運輸的結論。</w:t>
      </w:r>
    </w:p>
    <w:p w14:paraId="26495581" w14:textId="4AC248EF" w:rsidR="00C45C2B" w:rsidRPr="004D5BAA" w:rsidRDefault="00C45C2B" w:rsidP="00C45C2B">
      <w:pPr>
        <w:pStyle w:val="2"/>
      </w:pPr>
      <w:bookmarkStart w:id="62" w:name="_Toc215241357"/>
      <w:r w:rsidRPr="004D5BAA">
        <w:rPr>
          <w:rFonts w:hint="eastAsia"/>
        </w:rPr>
        <w:t>兒童與高齡族群由其他方案滿足</w:t>
      </w:r>
      <w:bookmarkEnd w:id="62"/>
    </w:p>
    <w:p w14:paraId="6662012A" w14:textId="77777777" w:rsidR="00C45C2B" w:rsidRPr="004D5BAA" w:rsidRDefault="00C45C2B" w:rsidP="00C45C2B">
      <w:pPr>
        <w:pStyle w:val="af4"/>
        <w:spacing w:before="180"/>
        <w:ind w:left="520" w:firstLine="520"/>
      </w:pPr>
      <w:r w:rsidRPr="004D5BAA">
        <w:t>7-12</w:t>
      </w:r>
      <w:r w:rsidRPr="004D5BAA">
        <w:rPr>
          <w:rFonts w:hint="eastAsia"/>
        </w:rPr>
        <w:t>歲</w:t>
      </w:r>
      <w:r w:rsidRPr="004D5BAA">
        <w:t xml:space="preserve"> </w:t>
      </w:r>
      <w:r w:rsidRPr="004D5BAA">
        <w:rPr>
          <w:rFonts w:hint="eastAsia"/>
        </w:rPr>
        <w:t>的兒童與</w:t>
      </w:r>
      <w:r w:rsidRPr="004D5BAA">
        <w:t xml:space="preserve"> 70-90</w:t>
      </w:r>
      <w:r w:rsidRPr="004D5BAA">
        <w:rPr>
          <w:rFonts w:hint="eastAsia"/>
        </w:rPr>
        <w:t>歲</w:t>
      </w:r>
      <w:r w:rsidRPr="004D5BAA">
        <w:t xml:space="preserve"> </w:t>
      </w:r>
      <w:r w:rsidRPr="004D5BAA">
        <w:rPr>
          <w:rFonts w:hint="eastAsia"/>
        </w:rPr>
        <w:t>的高齡者，其定期票使用量始終維持在極低水平。這顯示他們的出行需求可能由其他運具（如家長接送、校車）或更優惠的票種（如敬老卡）所滿足，並非月票形式產品的主要目標客群。</w:t>
      </w:r>
    </w:p>
    <w:p w14:paraId="05E67AA5" w14:textId="62016200" w:rsidR="003B6281" w:rsidRDefault="003B6281" w:rsidP="003B6281">
      <w:pPr>
        <w:jc w:val="center"/>
      </w:pPr>
      <w:r>
        <w:rPr>
          <w:noProof/>
        </w:rPr>
        <w:drawing>
          <wp:inline distT="0" distB="0" distL="0" distR="0" wp14:anchorId="62BF7A45" wp14:editId="664AAAC6">
            <wp:extent cx="5920220" cy="2934269"/>
            <wp:effectExtent l="0" t="0" r="4445" b="0"/>
            <wp:docPr id="171270945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8374" cy="2943267"/>
                    </a:xfrm>
                    <a:prstGeom prst="rect">
                      <a:avLst/>
                    </a:prstGeom>
                    <a:noFill/>
                  </pic:spPr>
                </pic:pic>
              </a:graphicData>
            </a:graphic>
          </wp:inline>
        </w:drawing>
      </w:r>
    </w:p>
    <w:p w14:paraId="3ADBAC08" w14:textId="63310504" w:rsidR="003B6281" w:rsidRPr="004F6D1E" w:rsidRDefault="003B6281" w:rsidP="003B6281">
      <w:pPr>
        <w:jc w:val="center"/>
        <w:rPr>
          <w:rFonts w:asciiTheme="majorEastAsia" w:eastAsiaTheme="majorEastAsia" w:hAnsiTheme="majorEastAsia"/>
        </w:rPr>
      </w:pPr>
      <w:bookmarkStart w:id="63" w:name="_Toc211426567"/>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3</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高雄公共運輸定期票</w:t>
      </w:r>
      <w:r>
        <w:rPr>
          <w:rFonts w:asciiTheme="majorEastAsia" w:eastAsiaTheme="majorEastAsia" w:hAnsiTheme="majorEastAsia" w:hint="eastAsia"/>
        </w:rPr>
        <w:t>歷年性別使用趨勢</w:t>
      </w:r>
      <w:bookmarkEnd w:id="63"/>
    </w:p>
    <w:p w14:paraId="2EA4FAB3" w14:textId="469E21AA" w:rsidR="003B6281" w:rsidRDefault="003B6281" w:rsidP="003B6281">
      <w:pPr>
        <w:jc w:val="center"/>
      </w:pPr>
    </w:p>
    <w:p w14:paraId="3163F3AE" w14:textId="47BFAE3B" w:rsidR="00056751" w:rsidRPr="00056751" w:rsidRDefault="00A93B7D">
      <w:pPr>
        <w:pStyle w:val="afa"/>
        <w:jc w:val="left"/>
        <w:pPrChange w:id="64" w:author="023746鍾宜佳" w:date="2025-10-15T13:03:00Z">
          <w:pPr>
            <w:pStyle w:val="afa"/>
          </w:pPr>
        </w:pPrChange>
      </w:pPr>
      <w:ins w:id="65" w:author="023746鍾宜佳" w:date="2025-10-15T13:03:00Z">
        <w:r>
          <w:rPr>
            <w:noProof/>
          </w:rPr>
          <mc:AlternateContent>
            <mc:Choice Requires="wps">
              <w:drawing>
                <wp:anchor distT="0" distB="0" distL="114300" distR="114300" simplePos="0" relativeHeight="251660288" behindDoc="0" locked="0" layoutInCell="1" allowOverlap="1" wp14:anchorId="1F8BE746" wp14:editId="475948D9">
                  <wp:simplePos x="0" y="0"/>
                  <wp:positionH relativeFrom="column">
                    <wp:posOffset>64770</wp:posOffset>
                  </wp:positionH>
                  <wp:positionV relativeFrom="paragraph">
                    <wp:posOffset>3653155</wp:posOffset>
                  </wp:positionV>
                  <wp:extent cx="5911850" cy="635"/>
                  <wp:effectExtent l="0" t="0" r="0" b="0"/>
                  <wp:wrapTopAndBottom/>
                  <wp:docPr id="1" name="文字方塊 1"/>
                  <wp:cNvGraphicFramePr/>
                  <a:graphic xmlns:a="http://schemas.openxmlformats.org/drawingml/2006/main">
                    <a:graphicData uri="http://schemas.microsoft.com/office/word/2010/wordprocessingShape">
                      <wps:wsp>
                        <wps:cNvSpPr txBox="1"/>
                        <wps:spPr>
                          <a:xfrm>
                            <a:off x="0" y="0"/>
                            <a:ext cx="5911850" cy="635"/>
                          </a:xfrm>
                          <a:prstGeom prst="rect">
                            <a:avLst/>
                          </a:prstGeom>
                          <a:solidFill>
                            <a:prstClr val="white"/>
                          </a:solidFill>
                          <a:ln>
                            <a:noFill/>
                          </a:ln>
                        </wps:spPr>
                        <wps:txbx>
                          <w:txbxContent>
                            <w:p w14:paraId="674DDFEE" w14:textId="39638BCF" w:rsidR="00A93B7D" w:rsidRPr="00A93B7D" w:rsidRDefault="00A93B7D">
                              <w:pPr>
                                <w:pStyle w:val="af8"/>
                                <w:jc w:val="center"/>
                                <w:rPr>
                                  <w:rFonts w:asciiTheme="majorEastAsia" w:eastAsiaTheme="majorEastAsia" w:hAnsiTheme="majorEastAsia"/>
                                  <w:szCs w:val="26"/>
                                  <w:rPrChange w:id="66" w:author="023746鍾宜佳" w:date="2025-10-15T13:05:00Z">
                                    <w:rPr>
                                      <w:noProof/>
                                    </w:rPr>
                                  </w:rPrChange>
                                </w:rPr>
                                <w:pPrChange w:id="67" w:author="023746鍾宜佳" w:date="2025-10-15T13:05:00Z">
                                  <w:pPr>
                                    <w:pStyle w:val="afa"/>
                                  </w:pPr>
                                </w:pPrChange>
                              </w:pPr>
                              <w:bookmarkStart w:id="68" w:name="_Toc211426568"/>
                              <w:ins w:id="69" w:author="023746鍾宜佳" w:date="2025-10-15T13:03:00Z">
                                <w:r w:rsidRPr="00A93B7D">
                                  <w:rPr>
                                    <w:rFonts w:asciiTheme="majorEastAsia" w:eastAsiaTheme="majorEastAsia" w:hAnsiTheme="majorEastAsia" w:hint="eastAsia"/>
                                    <w:sz w:val="26"/>
                                    <w:szCs w:val="26"/>
                                    <w:rPrChange w:id="70" w:author="023746鍾宜佳" w:date="2025-10-15T13:05:00Z">
                                      <w:rPr>
                                        <w:rFonts w:hint="eastAsia"/>
                                      </w:rPr>
                                    </w:rPrChange>
                                  </w:rPr>
                                  <w:t>圖</w:t>
                                </w:r>
                                <w:r w:rsidRPr="00A93B7D">
                                  <w:rPr>
                                    <w:rFonts w:asciiTheme="majorEastAsia" w:eastAsiaTheme="majorEastAsia" w:hAnsiTheme="majorEastAsia"/>
                                    <w:sz w:val="26"/>
                                    <w:szCs w:val="26"/>
                                    <w:rPrChange w:id="71" w:author="023746鍾宜佳" w:date="2025-10-15T13:05:00Z">
                                      <w:rPr/>
                                    </w:rPrChange>
                                  </w:rPr>
                                  <w:t xml:space="preserve"> </w:t>
                                </w:r>
                                <w:r w:rsidRPr="00A93B7D">
                                  <w:rPr>
                                    <w:rFonts w:asciiTheme="majorEastAsia" w:eastAsiaTheme="majorEastAsia" w:hAnsiTheme="majorEastAsia"/>
                                    <w:sz w:val="26"/>
                                    <w:szCs w:val="26"/>
                                    <w:rPrChange w:id="72" w:author="023746鍾宜佳" w:date="2025-10-15T13:05:00Z">
                                      <w:rPr/>
                                    </w:rPrChange>
                                  </w:rPr>
                                  <w:fldChar w:fldCharType="begin"/>
                                </w:r>
                                <w:r w:rsidRPr="00A93B7D">
                                  <w:rPr>
                                    <w:rFonts w:asciiTheme="majorEastAsia" w:eastAsiaTheme="majorEastAsia" w:hAnsiTheme="majorEastAsia"/>
                                    <w:sz w:val="26"/>
                                    <w:szCs w:val="26"/>
                                    <w:rPrChange w:id="73" w:author="023746鍾宜佳" w:date="2025-10-15T13:05:00Z">
                                      <w:rPr/>
                                    </w:rPrChange>
                                  </w:rPr>
                                  <w:instrText xml:space="preserve"> SEQ </w:instrText>
                                </w:r>
                                <w:r w:rsidRPr="00A93B7D">
                                  <w:rPr>
                                    <w:rFonts w:asciiTheme="majorEastAsia" w:eastAsiaTheme="majorEastAsia" w:hAnsiTheme="majorEastAsia" w:hint="eastAsia"/>
                                    <w:sz w:val="26"/>
                                    <w:szCs w:val="26"/>
                                    <w:rPrChange w:id="74" w:author="023746鍾宜佳" w:date="2025-10-15T13:05:00Z">
                                      <w:rPr>
                                        <w:rFonts w:hint="eastAsia"/>
                                      </w:rPr>
                                    </w:rPrChange>
                                  </w:rPr>
                                  <w:instrText>圖</w:instrText>
                                </w:r>
                                <w:r w:rsidRPr="00A93B7D">
                                  <w:rPr>
                                    <w:rFonts w:asciiTheme="majorEastAsia" w:eastAsiaTheme="majorEastAsia" w:hAnsiTheme="majorEastAsia"/>
                                    <w:sz w:val="26"/>
                                    <w:szCs w:val="26"/>
                                    <w:rPrChange w:id="75" w:author="023746鍾宜佳" w:date="2025-10-15T13:05:00Z">
                                      <w:rPr/>
                                    </w:rPrChange>
                                  </w:rPr>
                                  <w:instrText xml:space="preserve"> \* ARABIC </w:instrText>
                                </w:r>
                              </w:ins>
                              <w:r w:rsidRPr="00A93B7D">
                                <w:rPr>
                                  <w:rFonts w:asciiTheme="majorEastAsia" w:eastAsiaTheme="majorEastAsia" w:hAnsiTheme="majorEastAsia"/>
                                  <w:sz w:val="26"/>
                                  <w:szCs w:val="26"/>
                                  <w:rPrChange w:id="76" w:author="023746鍾宜佳" w:date="2025-10-15T13:05:00Z">
                                    <w:rPr/>
                                  </w:rPrChange>
                                </w:rPr>
                                <w:fldChar w:fldCharType="separate"/>
                              </w:r>
                              <w:r w:rsidR="009319E2">
                                <w:rPr>
                                  <w:rFonts w:asciiTheme="majorEastAsia" w:eastAsiaTheme="majorEastAsia" w:hAnsiTheme="majorEastAsia"/>
                                  <w:noProof/>
                                  <w:sz w:val="26"/>
                                  <w:szCs w:val="26"/>
                                </w:rPr>
                                <w:t>4</w:t>
                              </w:r>
                              <w:ins w:id="77" w:author="023746鍾宜佳" w:date="2025-10-15T13:03:00Z">
                                <w:r w:rsidRPr="00A93B7D">
                                  <w:rPr>
                                    <w:rFonts w:asciiTheme="majorEastAsia" w:eastAsiaTheme="majorEastAsia" w:hAnsiTheme="majorEastAsia"/>
                                    <w:sz w:val="26"/>
                                    <w:szCs w:val="26"/>
                                    <w:rPrChange w:id="78" w:author="023746鍾宜佳" w:date="2025-10-15T13:05:00Z">
                                      <w:rPr/>
                                    </w:rPrChange>
                                  </w:rPr>
                                  <w:fldChar w:fldCharType="end"/>
                                </w:r>
                                <w:r w:rsidRPr="00A93B7D">
                                  <w:rPr>
                                    <w:rFonts w:asciiTheme="majorEastAsia" w:eastAsiaTheme="majorEastAsia" w:hAnsiTheme="majorEastAsia"/>
                                    <w:sz w:val="26"/>
                                    <w:szCs w:val="26"/>
                                    <w:rPrChange w:id="79" w:author="023746鍾宜佳" w:date="2025-10-15T13:05:00Z">
                                      <w:rPr/>
                                    </w:rPrChange>
                                  </w:rPr>
                                  <w:t xml:space="preserve"> </w:t>
                                </w:r>
                              </w:ins>
                              <w:ins w:id="80" w:author="023746鍾宜佳" w:date="2025-10-15T13:15:00Z">
                                <w:r w:rsidR="0094743F">
                                  <w:rPr>
                                    <w:rFonts w:asciiTheme="majorEastAsia" w:eastAsiaTheme="majorEastAsia" w:hAnsiTheme="majorEastAsia"/>
                                    <w:sz w:val="26"/>
                                    <w:szCs w:val="26"/>
                                  </w:rPr>
                                  <w:t xml:space="preserve"> </w:t>
                                </w:r>
                              </w:ins>
                              <w:ins w:id="81" w:author="023746鍾宜佳" w:date="2025-10-15T13:04:00Z">
                                <w:r w:rsidRPr="00A93B7D">
                                  <w:rPr>
                                    <w:rFonts w:asciiTheme="majorEastAsia" w:eastAsiaTheme="majorEastAsia" w:hAnsiTheme="majorEastAsia" w:hint="eastAsia"/>
                                    <w:sz w:val="26"/>
                                    <w:szCs w:val="26"/>
                                    <w:rPrChange w:id="82" w:author="023746鍾宜佳" w:date="2025-10-15T13:05:00Z">
                                      <w:rPr>
                                        <w:rFonts w:hint="eastAsia"/>
                                      </w:rPr>
                                    </w:rPrChange>
                                  </w:rPr>
                                  <w:t>高雄公共運輸定期票年齡層使用趨勢</w:t>
                                </w:r>
                              </w:ins>
                              <w:bookmarkEnd w:id="6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F8BE746" id="_x0000_t202" coordsize="21600,21600" o:spt="202" path="m,l,21600r21600,l21600,xe">
                  <v:stroke joinstyle="miter"/>
                  <v:path gradientshapeok="t" o:connecttype="rect"/>
                </v:shapetype>
                <v:shape id="文字方塊 1" o:spid="_x0000_s1026" type="#_x0000_t202" style="position:absolute;margin-left:5.1pt;margin-top:287.65pt;width:465.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" stroked="f">
                  <v:textbox style="mso-fit-shape-to-text:t" inset="0,0,0,0">
                    <w:txbxContent>
                      <w:p w14:paraId="674DDFEE" w14:textId="39638BCF" w:rsidR="00A93B7D" w:rsidRPr="00A93B7D" w:rsidRDefault="00A93B7D">
                        <w:pPr>
                          <w:pStyle w:val="af8"/>
                          <w:jc w:val="center"/>
                          <w:rPr>
                            <w:rFonts w:asciiTheme="majorEastAsia" w:eastAsiaTheme="majorEastAsia" w:hAnsiTheme="majorEastAsia"/>
                            <w:szCs w:val="26"/>
                            <w:rPrChange w:id="83" w:author="023746鍾宜佳" w:date="2025-10-15T13:05:00Z">
                              <w:rPr>
                                <w:noProof/>
                              </w:rPr>
                            </w:rPrChange>
                          </w:rPr>
                          <w:pPrChange w:id="84" w:author="023746鍾宜佳" w:date="2025-10-15T13:05:00Z">
                            <w:pPr>
                              <w:pStyle w:val="afa"/>
                            </w:pPr>
                          </w:pPrChange>
                        </w:pPr>
                        <w:bookmarkStart w:id="85" w:name="_Toc211426568"/>
                        <w:ins w:id="86" w:author="023746鍾宜佳" w:date="2025-10-15T13:03:00Z">
                          <w:r w:rsidRPr="00A93B7D">
                            <w:rPr>
                              <w:rFonts w:asciiTheme="majorEastAsia" w:eastAsiaTheme="majorEastAsia" w:hAnsiTheme="majorEastAsia" w:hint="eastAsia"/>
                              <w:sz w:val="26"/>
                              <w:szCs w:val="26"/>
                              <w:rPrChange w:id="87" w:author="023746鍾宜佳" w:date="2025-10-15T13:05:00Z">
                                <w:rPr>
                                  <w:rFonts w:hint="eastAsia"/>
                                </w:rPr>
                              </w:rPrChange>
                            </w:rPr>
                            <w:t>圖</w:t>
                          </w:r>
                          <w:r w:rsidRPr="00A93B7D">
                            <w:rPr>
                              <w:rFonts w:asciiTheme="majorEastAsia" w:eastAsiaTheme="majorEastAsia" w:hAnsiTheme="majorEastAsia"/>
                              <w:sz w:val="26"/>
                              <w:szCs w:val="26"/>
                              <w:rPrChange w:id="88" w:author="023746鍾宜佳" w:date="2025-10-15T13:05:00Z">
                                <w:rPr/>
                              </w:rPrChange>
                            </w:rPr>
                            <w:t xml:space="preserve"> </w:t>
                          </w:r>
                          <w:r w:rsidRPr="00A93B7D">
                            <w:rPr>
                              <w:rFonts w:asciiTheme="majorEastAsia" w:eastAsiaTheme="majorEastAsia" w:hAnsiTheme="majorEastAsia"/>
                              <w:sz w:val="26"/>
                              <w:szCs w:val="26"/>
                              <w:rPrChange w:id="89" w:author="023746鍾宜佳" w:date="2025-10-15T13:05:00Z">
                                <w:rPr/>
                              </w:rPrChange>
                            </w:rPr>
                            <w:fldChar w:fldCharType="begin"/>
                          </w:r>
                          <w:r w:rsidRPr="00A93B7D">
                            <w:rPr>
                              <w:rFonts w:asciiTheme="majorEastAsia" w:eastAsiaTheme="majorEastAsia" w:hAnsiTheme="majorEastAsia"/>
                              <w:sz w:val="26"/>
                              <w:szCs w:val="26"/>
                              <w:rPrChange w:id="90" w:author="023746鍾宜佳" w:date="2025-10-15T13:05:00Z">
                                <w:rPr/>
                              </w:rPrChange>
                            </w:rPr>
                            <w:instrText xml:space="preserve"> SEQ </w:instrText>
                          </w:r>
                          <w:r w:rsidRPr="00A93B7D">
                            <w:rPr>
                              <w:rFonts w:asciiTheme="majorEastAsia" w:eastAsiaTheme="majorEastAsia" w:hAnsiTheme="majorEastAsia" w:hint="eastAsia"/>
                              <w:sz w:val="26"/>
                              <w:szCs w:val="26"/>
                              <w:rPrChange w:id="91" w:author="023746鍾宜佳" w:date="2025-10-15T13:05:00Z">
                                <w:rPr>
                                  <w:rFonts w:hint="eastAsia"/>
                                </w:rPr>
                              </w:rPrChange>
                            </w:rPr>
                            <w:instrText>圖</w:instrText>
                          </w:r>
                          <w:r w:rsidRPr="00A93B7D">
                            <w:rPr>
                              <w:rFonts w:asciiTheme="majorEastAsia" w:eastAsiaTheme="majorEastAsia" w:hAnsiTheme="majorEastAsia"/>
                              <w:sz w:val="26"/>
                              <w:szCs w:val="26"/>
                              <w:rPrChange w:id="92" w:author="023746鍾宜佳" w:date="2025-10-15T13:05:00Z">
                                <w:rPr/>
                              </w:rPrChange>
                            </w:rPr>
                            <w:instrText xml:space="preserve"> \* ARABIC </w:instrText>
                          </w:r>
                        </w:ins>
                        <w:r w:rsidRPr="00A93B7D">
                          <w:rPr>
                            <w:rFonts w:asciiTheme="majorEastAsia" w:eastAsiaTheme="majorEastAsia" w:hAnsiTheme="majorEastAsia"/>
                            <w:sz w:val="26"/>
                            <w:szCs w:val="26"/>
                            <w:rPrChange w:id="93" w:author="023746鍾宜佳" w:date="2025-10-15T13:05:00Z">
                              <w:rPr/>
                            </w:rPrChange>
                          </w:rPr>
                          <w:fldChar w:fldCharType="separate"/>
                        </w:r>
                        <w:r w:rsidR="009319E2">
                          <w:rPr>
                            <w:rFonts w:asciiTheme="majorEastAsia" w:eastAsiaTheme="majorEastAsia" w:hAnsiTheme="majorEastAsia"/>
                            <w:noProof/>
                            <w:sz w:val="26"/>
                            <w:szCs w:val="26"/>
                          </w:rPr>
                          <w:t>4</w:t>
                        </w:r>
                        <w:ins w:id="94" w:author="023746鍾宜佳" w:date="2025-10-15T13:03:00Z">
                          <w:r w:rsidRPr="00A93B7D">
                            <w:rPr>
                              <w:rFonts w:asciiTheme="majorEastAsia" w:eastAsiaTheme="majorEastAsia" w:hAnsiTheme="majorEastAsia"/>
                              <w:sz w:val="26"/>
                              <w:szCs w:val="26"/>
                              <w:rPrChange w:id="95" w:author="023746鍾宜佳" w:date="2025-10-15T13:05:00Z">
                                <w:rPr/>
                              </w:rPrChange>
                            </w:rPr>
                            <w:fldChar w:fldCharType="end"/>
                          </w:r>
                          <w:r w:rsidRPr="00A93B7D">
                            <w:rPr>
                              <w:rFonts w:asciiTheme="majorEastAsia" w:eastAsiaTheme="majorEastAsia" w:hAnsiTheme="majorEastAsia"/>
                              <w:sz w:val="26"/>
                              <w:szCs w:val="26"/>
                              <w:rPrChange w:id="96" w:author="023746鍾宜佳" w:date="2025-10-15T13:05:00Z">
                                <w:rPr/>
                              </w:rPrChange>
                            </w:rPr>
                            <w:t xml:space="preserve"> </w:t>
                          </w:r>
                        </w:ins>
                        <w:ins w:id="97" w:author="023746鍾宜佳" w:date="2025-10-15T13:15:00Z">
                          <w:r w:rsidR="0094743F">
                            <w:rPr>
                              <w:rFonts w:asciiTheme="majorEastAsia" w:eastAsiaTheme="majorEastAsia" w:hAnsiTheme="majorEastAsia"/>
                              <w:sz w:val="26"/>
                              <w:szCs w:val="26"/>
                            </w:rPr>
                            <w:t xml:space="preserve"> </w:t>
                          </w:r>
                        </w:ins>
                        <w:ins w:id="98" w:author="023746鍾宜佳" w:date="2025-10-15T13:04:00Z">
                          <w:r w:rsidRPr="00A93B7D">
                            <w:rPr>
                              <w:rFonts w:asciiTheme="majorEastAsia" w:eastAsiaTheme="majorEastAsia" w:hAnsiTheme="majorEastAsia" w:hint="eastAsia"/>
                              <w:sz w:val="26"/>
                              <w:szCs w:val="26"/>
                              <w:rPrChange w:id="99" w:author="023746鍾宜佳" w:date="2025-10-15T13:05:00Z">
                                <w:rPr>
                                  <w:rFonts w:hint="eastAsia"/>
                                </w:rPr>
                              </w:rPrChange>
                            </w:rPr>
                            <w:t>高雄公共運輸定期票年齡層使用趨勢</w:t>
                          </w:r>
                        </w:ins>
                        <w:bookmarkEnd w:id="85"/>
                      </w:p>
                    </w:txbxContent>
                  </v:textbox>
                  <w10:wrap type="topAndBottom"/>
                </v:shape>
              </w:pict>
            </mc:Fallback>
          </mc:AlternateContent>
        </w:r>
      </w:ins>
      <w:r>
        <w:rPr>
          <w:noProof/>
        </w:rPr>
        <w:drawing>
          <wp:anchor distT="0" distB="0" distL="114300" distR="114300" simplePos="0" relativeHeight="251658240" behindDoc="0" locked="0" layoutInCell="1" allowOverlap="1" wp14:anchorId="5B76AC96" wp14:editId="78B1F720">
            <wp:simplePos x="0" y="0"/>
            <wp:positionH relativeFrom="margin">
              <wp:align>right</wp:align>
            </wp:positionH>
            <wp:positionV relativeFrom="paragraph">
              <wp:posOffset>314325</wp:posOffset>
            </wp:positionV>
            <wp:extent cx="5911890" cy="3282286"/>
            <wp:effectExtent l="0" t="0" r="0" b="0"/>
            <wp:wrapTopAndBottom/>
            <wp:docPr id="2023942577"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11890" cy="3282286"/>
                    </a:xfrm>
                    <a:prstGeom prst="rect">
                      <a:avLst/>
                    </a:prstGeom>
                    <a:noFill/>
                  </pic:spPr>
                </pic:pic>
              </a:graphicData>
            </a:graphic>
          </wp:anchor>
        </w:drawing>
      </w:r>
      <w:del w:id="100" w:author="023746鍾宜佳" w:date="2025-10-15T13:03:00Z">
        <w:r w:rsidR="00056751" w:rsidRPr="00056751" w:rsidDel="00A93B7D">
          <w:rPr>
            <w:rFonts w:hint="eastAsia"/>
          </w:rPr>
          <w:delText>圖</w:delText>
        </w:r>
        <w:r w:rsidR="00056751" w:rsidRPr="00056751" w:rsidDel="00A93B7D">
          <w:rPr>
            <w:rFonts w:hint="eastAsia"/>
          </w:rPr>
          <w:delText xml:space="preserve"> </w:delText>
        </w:r>
        <w:r w:rsidR="00056751" w:rsidRPr="00056751" w:rsidDel="00A93B7D">
          <w:fldChar w:fldCharType="begin"/>
        </w:r>
        <w:r w:rsidR="00056751" w:rsidRPr="00056751" w:rsidDel="00A93B7D">
          <w:delInstrText xml:space="preserve"> </w:delInstrText>
        </w:r>
        <w:r w:rsidR="00056751" w:rsidRPr="00056751" w:rsidDel="00A93B7D">
          <w:rPr>
            <w:rFonts w:hint="eastAsia"/>
          </w:rPr>
          <w:delInstrText xml:space="preserve">SEQ </w:delInstrText>
        </w:r>
        <w:r w:rsidR="00056751" w:rsidRPr="00056751" w:rsidDel="00A93B7D">
          <w:rPr>
            <w:rFonts w:hint="eastAsia"/>
          </w:rPr>
          <w:delInstrText>圖</w:delInstrText>
        </w:r>
        <w:r w:rsidR="00056751" w:rsidRPr="00056751" w:rsidDel="00A93B7D">
          <w:rPr>
            <w:rFonts w:hint="eastAsia"/>
          </w:rPr>
          <w:delInstrText xml:space="preserve"> \* ARABIC</w:delInstrText>
        </w:r>
        <w:r w:rsidR="00056751" w:rsidRPr="00056751" w:rsidDel="00A93B7D">
          <w:delInstrText xml:space="preserve"> </w:delInstrText>
        </w:r>
        <w:r w:rsidR="00056751" w:rsidRPr="00056751" w:rsidDel="00A93B7D">
          <w:fldChar w:fldCharType="separate"/>
        </w:r>
        <w:r w:rsidR="00056751" w:rsidRPr="00056751" w:rsidDel="00A93B7D">
          <w:delText>3</w:delText>
        </w:r>
        <w:r w:rsidR="00056751" w:rsidRPr="00056751" w:rsidDel="00A93B7D">
          <w:fldChar w:fldCharType="end"/>
        </w:r>
        <w:r w:rsidR="00056751" w:rsidRPr="00056751" w:rsidDel="00A93B7D">
          <w:rPr>
            <w:rFonts w:hint="eastAsia"/>
          </w:rPr>
          <w:delText xml:space="preserve">　高雄公共運輸定期票歷年</w:delText>
        </w:r>
        <w:r w:rsidR="00056751" w:rsidDel="00A93B7D">
          <w:rPr>
            <w:rFonts w:hint="eastAsia"/>
          </w:rPr>
          <w:delText>年齡層</w:delText>
        </w:r>
        <w:r w:rsidR="00056751" w:rsidRPr="00056751" w:rsidDel="00A93B7D">
          <w:rPr>
            <w:rFonts w:hint="eastAsia"/>
          </w:rPr>
          <w:delText>使用趨勢</w:delText>
        </w:r>
      </w:del>
    </w:p>
    <w:p w14:paraId="54E88774" w14:textId="5603F111" w:rsidR="003213A8" w:rsidRPr="003213A8" w:rsidRDefault="003213A8" w:rsidP="003213A8">
      <w:pPr>
        <w:widowControl/>
      </w:pPr>
      <w:r>
        <w:br w:type="page"/>
      </w:r>
    </w:p>
    <w:p w14:paraId="471DEDCB" w14:textId="17341FE8" w:rsidR="00663D33" w:rsidRPr="004F6D1E" w:rsidRDefault="00663D33" w:rsidP="00663D33">
      <w:pPr>
        <w:pStyle w:val="1"/>
        <w:rPr>
          <w:rFonts w:asciiTheme="majorEastAsia" w:hAnsiTheme="majorEastAsia"/>
        </w:rPr>
      </w:pPr>
      <w:bookmarkStart w:id="101" w:name="_Toc215241358"/>
      <w:r w:rsidRPr="004F6D1E">
        <w:rPr>
          <w:rFonts w:asciiTheme="majorEastAsia" w:hAnsiTheme="majorEastAsia" w:hint="eastAsia"/>
        </w:rPr>
        <w:t>高雄市113年公共運輸定期票銷售性別統計</w:t>
      </w:r>
      <w:bookmarkEnd w:id="101"/>
    </w:p>
    <w:p w14:paraId="478EBD8D" w14:textId="5C397D69" w:rsidR="005C740E" w:rsidRPr="004F6D1E" w:rsidRDefault="00902F91" w:rsidP="00902F91">
      <w:pPr>
        <w:pStyle w:val="af6"/>
        <w:spacing w:before="180"/>
        <w:ind w:firstLine="520"/>
        <w:rPr>
          <w:rFonts w:asciiTheme="majorEastAsia" w:eastAsiaTheme="majorEastAsia" w:hAnsiTheme="majorEastAsia"/>
        </w:rPr>
      </w:pP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REF _Ref197606035 \h</w:instrText>
      </w:r>
      <w:r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圖 </w:t>
      </w:r>
      <w:r w:rsidR="009319E2">
        <w:rPr>
          <w:rFonts w:asciiTheme="majorEastAsia" w:eastAsiaTheme="majorEastAsia" w:hAnsiTheme="majorEastAsia"/>
          <w:noProof/>
        </w:rPr>
        <w:t>5</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統計113年高雄市公共運輸定期票（包含高雄市區399通勤月票、高雄公車暢遊月票</w:t>
      </w:r>
      <w:r w:rsidR="0077332C" w:rsidRPr="004F6D1E">
        <w:rPr>
          <w:rFonts w:asciiTheme="majorEastAsia" w:eastAsiaTheme="majorEastAsia" w:hAnsiTheme="majorEastAsia" w:hint="eastAsia"/>
        </w:rPr>
        <w:t>與</w:t>
      </w:r>
      <w:r w:rsidRPr="004F6D1E">
        <w:rPr>
          <w:rFonts w:asciiTheme="majorEastAsia" w:eastAsiaTheme="majorEastAsia" w:hAnsiTheme="majorEastAsia" w:hint="eastAsia"/>
        </w:rPr>
        <w:t>南高屏999通勤月票）使用者之性別比例</w:t>
      </w:r>
      <w:proofErr w:type="gramStart"/>
      <w:r w:rsidRPr="004F6D1E">
        <w:rPr>
          <w:rFonts w:asciiTheme="majorEastAsia" w:eastAsiaTheme="majorEastAsia" w:hAnsiTheme="majorEastAsia" w:hint="eastAsia"/>
        </w:rPr>
        <w:t>圓餅圖</w:t>
      </w:r>
      <w:proofErr w:type="gramEnd"/>
      <w:r w:rsidRPr="004F6D1E">
        <w:rPr>
          <w:rFonts w:asciiTheme="majorEastAsia" w:eastAsiaTheme="majorEastAsia" w:hAnsiTheme="majorEastAsia" w:hint="eastAsia"/>
        </w:rPr>
        <w:t>，圖中顯示女性使用者比例（57.23%）高於男性（42.77%），呈現出</w:t>
      </w:r>
      <w:proofErr w:type="gramStart"/>
      <w:r w:rsidRPr="004F6D1E">
        <w:rPr>
          <w:rFonts w:asciiTheme="majorEastAsia" w:eastAsiaTheme="majorEastAsia" w:hAnsiTheme="majorEastAsia" w:hint="eastAsia"/>
        </w:rPr>
        <w:t>性別間在公共</w:t>
      </w:r>
      <w:proofErr w:type="gramEnd"/>
      <w:r w:rsidRPr="004F6D1E">
        <w:rPr>
          <w:rFonts w:asciiTheme="majorEastAsia" w:eastAsiaTheme="majorEastAsia" w:hAnsiTheme="majorEastAsia" w:hint="eastAsia"/>
        </w:rPr>
        <w:t>運輸定期票採用上的明顯差異，代表女性在日常工作與活動等通勤、移動需求上，對公共運輸的依賴度相對較高。</w:t>
      </w:r>
    </w:p>
    <w:p w14:paraId="15FCC336" w14:textId="1DC2AE51" w:rsidR="005C740E" w:rsidRPr="004F6D1E" w:rsidRDefault="005C740E" w:rsidP="005C740E">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465D0EEA" wp14:editId="0C69341A">
            <wp:extent cx="3212327" cy="1923580"/>
            <wp:effectExtent l="0" t="0" r="7620" b="635"/>
            <wp:docPr id="1617760820"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BEBA8EAE-BF5A-486C-A8C5-ECC9F3942E4B}">
                          <a14:imgProps xmlns:a14="http://schemas.microsoft.com/office/drawing/2010/main">
                            <a14:imgLayer r:embed="rId15">
                              <a14:imgEffect>
                                <a14:sharpenSoften amount="44000"/>
                              </a14:imgEffect>
                            </a14:imgLayer>
                          </a14:imgProps>
                        </a:ext>
                        <a:ext uri="{28A0092B-C50C-407E-A947-70E740481C1C}">
                          <a14:useLocalDpi xmlns:a14="http://schemas.microsoft.com/office/drawing/2010/main" val="0"/>
                        </a:ext>
                      </a:extLst>
                    </a:blip>
                    <a:srcRect l="6611" t="2020" r="5343" b="3624"/>
                    <a:stretch/>
                  </pic:blipFill>
                  <pic:spPr bwMode="auto">
                    <a:xfrm>
                      <a:off x="0" y="0"/>
                      <a:ext cx="3224692" cy="1930984"/>
                    </a:xfrm>
                    <a:prstGeom prst="rect">
                      <a:avLst/>
                    </a:prstGeom>
                    <a:noFill/>
                    <a:ln>
                      <a:noFill/>
                    </a:ln>
                    <a:extLst>
                      <a:ext uri="{53640926-AAD7-44D8-BBD7-CCE9431645EC}">
                        <a14:shadowObscured xmlns:a14="http://schemas.microsoft.com/office/drawing/2010/main"/>
                      </a:ext>
                    </a:extLst>
                  </pic:spPr>
                </pic:pic>
              </a:graphicData>
            </a:graphic>
          </wp:inline>
        </w:drawing>
      </w:r>
    </w:p>
    <w:p w14:paraId="4C769542" w14:textId="0B35541A" w:rsidR="00902F91" w:rsidRPr="004F6D1E" w:rsidRDefault="00902F91" w:rsidP="005C740E">
      <w:pPr>
        <w:jc w:val="center"/>
        <w:rPr>
          <w:rFonts w:asciiTheme="majorEastAsia" w:eastAsiaTheme="majorEastAsia" w:hAnsiTheme="majorEastAsia"/>
        </w:rPr>
      </w:pPr>
      <w:bookmarkStart w:id="102" w:name="_Ref197606035"/>
      <w:bookmarkStart w:id="103" w:name="_Toc211426569"/>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5</w:t>
      </w:r>
      <w:r w:rsidRPr="004F6D1E">
        <w:rPr>
          <w:rFonts w:asciiTheme="majorEastAsia" w:eastAsiaTheme="majorEastAsia" w:hAnsiTheme="majorEastAsia"/>
        </w:rPr>
        <w:fldChar w:fldCharType="end"/>
      </w:r>
      <w:bookmarkEnd w:id="102"/>
      <w:r w:rsidRPr="004F6D1E">
        <w:rPr>
          <w:rFonts w:asciiTheme="majorEastAsia" w:eastAsiaTheme="majorEastAsia" w:hAnsiTheme="majorEastAsia" w:hint="eastAsia"/>
        </w:rPr>
        <w:t xml:space="preserve">　高雄公共運輸定期票</w:t>
      </w:r>
      <w:r w:rsidR="001330C2" w:rsidRPr="004F6D1E">
        <w:rPr>
          <w:rFonts w:asciiTheme="majorEastAsia" w:eastAsiaTheme="majorEastAsia" w:hAnsiTheme="majorEastAsia" w:hint="eastAsia"/>
        </w:rPr>
        <w:t>性別</w:t>
      </w:r>
      <w:proofErr w:type="gramStart"/>
      <w:r w:rsidR="001330C2" w:rsidRPr="004F6D1E">
        <w:rPr>
          <w:rFonts w:asciiTheme="majorEastAsia" w:eastAsiaTheme="majorEastAsia" w:hAnsiTheme="majorEastAsia" w:hint="eastAsia"/>
        </w:rPr>
        <w:t>占比圓餅</w:t>
      </w:r>
      <w:proofErr w:type="gramEnd"/>
      <w:r w:rsidR="001330C2" w:rsidRPr="004F6D1E">
        <w:rPr>
          <w:rFonts w:asciiTheme="majorEastAsia" w:eastAsiaTheme="majorEastAsia" w:hAnsiTheme="majorEastAsia" w:hint="eastAsia"/>
        </w:rPr>
        <w:t>圖</w:t>
      </w:r>
      <w:bookmarkEnd w:id="103"/>
    </w:p>
    <w:p w14:paraId="36AA7D83" w14:textId="43E4BBE6" w:rsidR="00571202" w:rsidRPr="004F6D1E" w:rsidRDefault="00D43C00" w:rsidP="005342E4">
      <w:pPr>
        <w:pStyle w:val="af6"/>
        <w:spacing w:beforeLines="250" w:before="900" w:afterLines="250" w:after="900"/>
        <w:ind w:firstLine="520"/>
        <w:rPr>
          <w:rFonts w:asciiTheme="majorEastAsia" w:eastAsiaTheme="majorEastAsia" w:hAnsiTheme="majorEastAsia"/>
        </w:rPr>
      </w:pP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REF _Ref197597941 \h</w:instrText>
      </w:r>
      <w:r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表 </w:t>
      </w:r>
      <w:r w:rsidR="009319E2">
        <w:rPr>
          <w:rFonts w:asciiTheme="majorEastAsia" w:eastAsiaTheme="majorEastAsia" w:hAnsiTheme="majorEastAsia"/>
          <w:noProof/>
        </w:rPr>
        <w:t>1</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呈現113年高雄市公共運輸定期票使用者依年齡與性別分布的統計結果，從中可觀察到整體使用者中女性占比顯著高於男性（57.23%對42.77%），顯示女性在公共運輸定期票使用上的參與程度較高。在年齡結構方面，19至29歲族群為主力使用者，占總體的30.52%，其中女性占比（17.87%）明顯高於男性（12.65%），反映出此年齡層女性通勤或通學需求較為強烈。其次為13至18歲（20.58%）及30至39歲（14.40%）族群，亦顯示出學生族群與青壯年就業族群是公共運輸定期票的核心使用者。在</w:t>
      </w:r>
      <w:r w:rsidR="00F03EF6" w:rsidRPr="004F6D1E">
        <w:rPr>
          <w:rFonts w:asciiTheme="majorEastAsia" w:eastAsiaTheme="majorEastAsia" w:hAnsiTheme="majorEastAsia" w:hint="eastAsia"/>
        </w:rPr>
        <w:t>中壯年族群</w:t>
      </w:r>
      <w:r w:rsidRPr="004F6D1E">
        <w:rPr>
          <w:rFonts w:asciiTheme="majorEastAsia" w:eastAsiaTheme="majorEastAsia" w:hAnsiTheme="majorEastAsia" w:hint="eastAsia"/>
        </w:rPr>
        <w:t>方面，40至59歲族群合計占比為</w:t>
      </w:r>
      <w:r w:rsidR="0024200A" w:rsidRPr="004F6D1E">
        <w:rPr>
          <w:rFonts w:asciiTheme="majorEastAsia" w:eastAsiaTheme="majorEastAsia" w:hAnsiTheme="majorEastAsia" w:hint="eastAsia"/>
        </w:rPr>
        <w:t>27</w:t>
      </w:r>
      <w:r w:rsidRPr="004F6D1E">
        <w:rPr>
          <w:rFonts w:asciiTheme="majorEastAsia" w:eastAsiaTheme="majorEastAsia" w:hAnsiTheme="majorEastAsia" w:hint="eastAsia"/>
        </w:rPr>
        <w:t>.</w:t>
      </w:r>
      <w:r w:rsidR="0024200A" w:rsidRPr="004F6D1E">
        <w:rPr>
          <w:rFonts w:asciiTheme="majorEastAsia" w:eastAsiaTheme="majorEastAsia" w:hAnsiTheme="majorEastAsia" w:hint="eastAsia"/>
        </w:rPr>
        <w:t>85</w:t>
      </w:r>
      <w:r w:rsidRPr="004F6D1E">
        <w:rPr>
          <w:rFonts w:asciiTheme="majorEastAsia" w:eastAsiaTheme="majorEastAsia" w:hAnsiTheme="majorEastAsia" w:hint="eastAsia"/>
        </w:rPr>
        <w:t>%，呈現穩定但次於年輕族群的使用態勢，而60歲以上族群（60-69歲及70-90歲）合計僅占6.43%，推測可能與此年齡層活動頻率降低或改使用敬老卡有關。</w:t>
      </w:r>
    </w:p>
    <w:p w14:paraId="3199B8CD" w14:textId="77777777" w:rsidR="005342E4" w:rsidRPr="004F6D1E" w:rsidRDefault="005342E4" w:rsidP="005342E4">
      <w:pPr>
        <w:pStyle w:val="af6"/>
        <w:spacing w:beforeLines="250" w:before="900" w:afterLines="250" w:after="900"/>
        <w:ind w:firstLine="520"/>
        <w:rPr>
          <w:rFonts w:asciiTheme="majorEastAsia" w:eastAsiaTheme="majorEastAsia" w:hAnsiTheme="majorEastAsia"/>
        </w:rPr>
      </w:pPr>
    </w:p>
    <w:p w14:paraId="3481D269" w14:textId="044F8FA8" w:rsidR="00393478" w:rsidRPr="004F6D1E" w:rsidRDefault="00393478" w:rsidP="00393478">
      <w:pPr>
        <w:pStyle w:val="aff0"/>
        <w:rPr>
          <w:rFonts w:asciiTheme="majorEastAsia" w:eastAsiaTheme="majorEastAsia" w:hAnsiTheme="majorEastAsia"/>
        </w:rPr>
      </w:pPr>
      <w:bookmarkStart w:id="104" w:name="_Ref197597941"/>
      <w:bookmarkStart w:id="105" w:name="_Toc215241424"/>
      <w:r w:rsidRPr="004F6D1E">
        <w:rPr>
          <w:rFonts w:asciiTheme="majorEastAsia" w:eastAsiaTheme="majorEastAsia" w:hAnsiTheme="majorEastAsia" w:hint="eastAsia"/>
        </w:rPr>
        <w:t xml:space="preserve">表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表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1</w:t>
      </w:r>
      <w:r w:rsidRPr="004F6D1E">
        <w:rPr>
          <w:rFonts w:asciiTheme="majorEastAsia" w:eastAsiaTheme="majorEastAsia" w:hAnsiTheme="majorEastAsia"/>
        </w:rPr>
        <w:fldChar w:fldCharType="end"/>
      </w:r>
      <w:bookmarkEnd w:id="104"/>
      <w:r w:rsidRPr="004F6D1E">
        <w:rPr>
          <w:rFonts w:asciiTheme="majorEastAsia" w:eastAsiaTheme="majorEastAsia" w:hAnsiTheme="majorEastAsia" w:hint="eastAsia"/>
        </w:rPr>
        <w:t xml:space="preserve">　113年高雄公共運輸定期票使用者分年齡性別統計</w:t>
      </w:r>
      <w:bookmarkEnd w:id="105"/>
    </w:p>
    <w:tbl>
      <w:tblPr>
        <w:tblStyle w:val="aff"/>
        <w:tblW w:w="6788" w:type="dxa"/>
        <w:jc w:val="center"/>
        <w:tblLayout w:type="fixed"/>
        <w:tblLook w:val="04A0" w:firstRow="1" w:lastRow="0" w:firstColumn="1" w:lastColumn="0" w:noHBand="0" w:noVBand="1"/>
      </w:tblPr>
      <w:tblGrid>
        <w:gridCol w:w="1697"/>
        <w:gridCol w:w="1697"/>
        <w:gridCol w:w="1697"/>
        <w:gridCol w:w="1697"/>
      </w:tblGrid>
      <w:tr w:rsidR="004F6D1E" w:rsidRPr="004F6D1E" w14:paraId="04F7E8BC" w14:textId="77777777" w:rsidTr="00F9239A">
        <w:trPr>
          <w:trHeight w:val="397"/>
          <w:tblHeader/>
          <w:jc w:val="center"/>
        </w:trPr>
        <w:tc>
          <w:tcPr>
            <w:tcW w:w="1697" w:type="dxa"/>
            <w:tcBorders>
              <w:tl2br w:val="single" w:sz="4" w:space="0" w:color="auto"/>
            </w:tcBorders>
            <w:shd w:val="clear" w:color="auto" w:fill="E8E8E8" w:themeFill="background2"/>
            <w:noWrap/>
            <w:vAlign w:val="center"/>
            <w:hideMark/>
          </w:tcPr>
          <w:p w14:paraId="4D691574" w14:textId="086AEF82" w:rsidR="00393478" w:rsidRPr="004F6D1E" w:rsidRDefault="00393478" w:rsidP="00393478">
            <w:pPr>
              <w:jc w:val="right"/>
              <w:rPr>
                <w:rFonts w:asciiTheme="majorEastAsia" w:eastAsiaTheme="majorEastAsia" w:hAnsiTheme="majorEastAsia"/>
              </w:rPr>
            </w:pPr>
            <w:r w:rsidRPr="004F6D1E">
              <w:rPr>
                <w:rFonts w:asciiTheme="majorEastAsia" w:eastAsiaTheme="majorEastAsia" w:hAnsiTheme="majorEastAsia" w:hint="eastAsia"/>
              </w:rPr>
              <w:t>性別</w:t>
            </w:r>
          </w:p>
          <w:p w14:paraId="70F2A4E9" w14:textId="4ECDEF7B" w:rsidR="00393478" w:rsidRPr="004F6D1E" w:rsidRDefault="00393478" w:rsidP="00393478">
            <w:pPr>
              <w:rPr>
                <w:rFonts w:asciiTheme="majorEastAsia" w:eastAsiaTheme="majorEastAsia" w:hAnsiTheme="majorEastAsia"/>
              </w:rPr>
            </w:pPr>
            <w:r w:rsidRPr="004F6D1E">
              <w:rPr>
                <w:rFonts w:asciiTheme="majorEastAsia" w:eastAsiaTheme="majorEastAsia" w:hAnsiTheme="majorEastAsia" w:hint="eastAsia"/>
              </w:rPr>
              <w:t>年齡</w:t>
            </w:r>
          </w:p>
        </w:tc>
        <w:tc>
          <w:tcPr>
            <w:tcW w:w="1697" w:type="dxa"/>
            <w:tcBorders>
              <w:bottom w:val="single" w:sz="4" w:space="0" w:color="auto"/>
            </w:tcBorders>
            <w:shd w:val="clear" w:color="auto" w:fill="E8E8E8" w:themeFill="background2"/>
            <w:noWrap/>
            <w:vAlign w:val="center"/>
            <w:hideMark/>
          </w:tcPr>
          <w:p w14:paraId="27AD7123"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697" w:type="dxa"/>
            <w:tcBorders>
              <w:bottom w:val="single" w:sz="4" w:space="0" w:color="auto"/>
            </w:tcBorders>
            <w:shd w:val="clear" w:color="auto" w:fill="E8E8E8" w:themeFill="background2"/>
            <w:noWrap/>
            <w:vAlign w:val="center"/>
            <w:hideMark/>
          </w:tcPr>
          <w:p w14:paraId="43DA142C"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女</w:t>
            </w:r>
          </w:p>
        </w:tc>
        <w:tc>
          <w:tcPr>
            <w:tcW w:w="1697" w:type="dxa"/>
            <w:tcBorders>
              <w:bottom w:val="single" w:sz="4" w:space="0" w:color="auto"/>
            </w:tcBorders>
            <w:shd w:val="clear" w:color="auto" w:fill="E8E8E8" w:themeFill="background2"/>
            <w:noWrap/>
            <w:vAlign w:val="center"/>
            <w:hideMark/>
          </w:tcPr>
          <w:p w14:paraId="2044A843"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總計</w:t>
            </w:r>
          </w:p>
        </w:tc>
      </w:tr>
      <w:tr w:rsidR="004F6D1E" w:rsidRPr="004F6D1E" w14:paraId="3B375DE5" w14:textId="77777777" w:rsidTr="00F9239A">
        <w:trPr>
          <w:trHeight w:val="397"/>
          <w:jc w:val="center"/>
        </w:trPr>
        <w:tc>
          <w:tcPr>
            <w:tcW w:w="1697" w:type="dxa"/>
            <w:noWrap/>
            <w:vAlign w:val="center"/>
            <w:hideMark/>
          </w:tcPr>
          <w:p w14:paraId="35A83855"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7-12歲</w:t>
            </w:r>
          </w:p>
        </w:tc>
        <w:tc>
          <w:tcPr>
            <w:tcW w:w="1697" w:type="dxa"/>
            <w:tcBorders>
              <w:top w:val="single" w:sz="4" w:space="0" w:color="auto"/>
              <w:left w:val="nil"/>
              <w:bottom w:val="single" w:sz="4" w:space="0" w:color="auto"/>
              <w:right w:val="single" w:sz="4" w:space="0" w:color="auto"/>
            </w:tcBorders>
            <w:noWrap/>
            <w:vAlign w:val="center"/>
            <w:hideMark/>
          </w:tcPr>
          <w:p w14:paraId="1185EC06" w14:textId="0C930999"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0.12%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9BC5F2C" w14:textId="62F5568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0.10%</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A9BEF48" w14:textId="5EC79D10"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0.22%</w:t>
            </w:r>
          </w:p>
        </w:tc>
      </w:tr>
      <w:tr w:rsidR="004F6D1E" w:rsidRPr="004F6D1E" w14:paraId="4D98D56C" w14:textId="77777777" w:rsidTr="00F9239A">
        <w:trPr>
          <w:trHeight w:val="397"/>
          <w:jc w:val="center"/>
        </w:trPr>
        <w:tc>
          <w:tcPr>
            <w:tcW w:w="1697" w:type="dxa"/>
            <w:noWrap/>
            <w:vAlign w:val="center"/>
            <w:hideMark/>
          </w:tcPr>
          <w:p w14:paraId="5619F1A2"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13-18歲</w:t>
            </w:r>
          </w:p>
        </w:tc>
        <w:tc>
          <w:tcPr>
            <w:tcW w:w="1697" w:type="dxa"/>
            <w:tcBorders>
              <w:top w:val="single" w:sz="4" w:space="0" w:color="auto"/>
              <w:left w:val="nil"/>
              <w:bottom w:val="single" w:sz="4" w:space="0" w:color="auto"/>
              <w:right w:val="single" w:sz="4" w:space="0" w:color="auto"/>
            </w:tcBorders>
            <w:noWrap/>
            <w:vAlign w:val="center"/>
            <w:hideMark/>
          </w:tcPr>
          <w:p w14:paraId="3C57ACB8" w14:textId="207BF708"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10.18%</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A89D2A8" w14:textId="5071AD76"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10.40%</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64633944" w14:textId="268BACE0"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20.58%</w:t>
            </w:r>
          </w:p>
        </w:tc>
      </w:tr>
      <w:tr w:rsidR="004F6D1E" w:rsidRPr="004F6D1E" w14:paraId="5ED6F721" w14:textId="77777777" w:rsidTr="00F9239A">
        <w:trPr>
          <w:trHeight w:val="397"/>
          <w:jc w:val="center"/>
        </w:trPr>
        <w:tc>
          <w:tcPr>
            <w:tcW w:w="1697" w:type="dxa"/>
            <w:noWrap/>
            <w:vAlign w:val="center"/>
            <w:hideMark/>
          </w:tcPr>
          <w:p w14:paraId="7B406367"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19-29歲</w:t>
            </w:r>
          </w:p>
        </w:tc>
        <w:tc>
          <w:tcPr>
            <w:tcW w:w="1697" w:type="dxa"/>
            <w:tcBorders>
              <w:top w:val="single" w:sz="4" w:space="0" w:color="auto"/>
              <w:left w:val="nil"/>
              <w:bottom w:val="single" w:sz="4" w:space="0" w:color="auto"/>
              <w:right w:val="single" w:sz="4" w:space="0" w:color="auto"/>
            </w:tcBorders>
            <w:noWrap/>
            <w:vAlign w:val="center"/>
            <w:hideMark/>
          </w:tcPr>
          <w:p w14:paraId="70325815" w14:textId="12BF4E92"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12.65%</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66A0C99" w14:textId="42807873"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17.87%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3D7223DF" w14:textId="02532756"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30.52%</w:t>
            </w:r>
          </w:p>
        </w:tc>
      </w:tr>
      <w:tr w:rsidR="004F6D1E" w:rsidRPr="004F6D1E" w14:paraId="1EE59281" w14:textId="77777777" w:rsidTr="00F9239A">
        <w:trPr>
          <w:trHeight w:val="397"/>
          <w:jc w:val="center"/>
        </w:trPr>
        <w:tc>
          <w:tcPr>
            <w:tcW w:w="1697" w:type="dxa"/>
            <w:noWrap/>
            <w:vAlign w:val="center"/>
            <w:hideMark/>
          </w:tcPr>
          <w:p w14:paraId="77D39403"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30-39歲</w:t>
            </w:r>
          </w:p>
        </w:tc>
        <w:tc>
          <w:tcPr>
            <w:tcW w:w="1697" w:type="dxa"/>
            <w:tcBorders>
              <w:top w:val="single" w:sz="4" w:space="0" w:color="auto"/>
              <w:left w:val="nil"/>
              <w:bottom w:val="single" w:sz="4" w:space="0" w:color="auto"/>
              <w:right w:val="single" w:sz="4" w:space="0" w:color="auto"/>
            </w:tcBorders>
            <w:noWrap/>
            <w:vAlign w:val="center"/>
            <w:hideMark/>
          </w:tcPr>
          <w:p w14:paraId="0AE22DEE" w14:textId="0DDE17C4"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5.97%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208BA3C" w14:textId="3BD5599E"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8.43%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3DD612B" w14:textId="08A0D4A1"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14.</w:t>
            </w:r>
            <w:r w:rsidR="0024200A" w:rsidRPr="004F6D1E">
              <w:rPr>
                <w:rFonts w:asciiTheme="majorEastAsia" w:eastAsiaTheme="majorEastAsia" w:hAnsiTheme="majorEastAsia" w:hint="eastAsia"/>
              </w:rPr>
              <w:t>40</w:t>
            </w:r>
            <w:r w:rsidRPr="004F6D1E">
              <w:rPr>
                <w:rFonts w:asciiTheme="majorEastAsia" w:eastAsiaTheme="majorEastAsia" w:hAnsiTheme="majorEastAsia" w:hint="eastAsia"/>
              </w:rPr>
              <w:t>%</w:t>
            </w:r>
          </w:p>
        </w:tc>
      </w:tr>
      <w:tr w:rsidR="004F6D1E" w:rsidRPr="004F6D1E" w14:paraId="23CCF7C9" w14:textId="77777777" w:rsidTr="00F9239A">
        <w:trPr>
          <w:trHeight w:val="397"/>
          <w:jc w:val="center"/>
        </w:trPr>
        <w:tc>
          <w:tcPr>
            <w:tcW w:w="1697" w:type="dxa"/>
            <w:noWrap/>
            <w:vAlign w:val="center"/>
            <w:hideMark/>
          </w:tcPr>
          <w:p w14:paraId="68321735"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40-49歲</w:t>
            </w:r>
          </w:p>
        </w:tc>
        <w:tc>
          <w:tcPr>
            <w:tcW w:w="1697" w:type="dxa"/>
            <w:tcBorders>
              <w:top w:val="single" w:sz="4" w:space="0" w:color="auto"/>
              <w:left w:val="nil"/>
              <w:bottom w:val="single" w:sz="4" w:space="0" w:color="auto"/>
              <w:right w:val="single" w:sz="4" w:space="0" w:color="auto"/>
            </w:tcBorders>
            <w:noWrap/>
            <w:vAlign w:val="center"/>
            <w:hideMark/>
          </w:tcPr>
          <w:p w14:paraId="64B13CDF" w14:textId="5ED9FE01"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6.29%</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E791112" w14:textId="4BB22593"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8.96%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590EC7C" w14:textId="34DED49C"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15.26%</w:t>
            </w:r>
          </w:p>
        </w:tc>
      </w:tr>
      <w:tr w:rsidR="004F6D1E" w:rsidRPr="004F6D1E" w14:paraId="16A71EF8" w14:textId="77777777" w:rsidTr="00F9239A">
        <w:trPr>
          <w:trHeight w:val="397"/>
          <w:jc w:val="center"/>
        </w:trPr>
        <w:tc>
          <w:tcPr>
            <w:tcW w:w="1697" w:type="dxa"/>
            <w:noWrap/>
            <w:vAlign w:val="center"/>
            <w:hideMark/>
          </w:tcPr>
          <w:p w14:paraId="094AB057"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50-59歲</w:t>
            </w:r>
          </w:p>
        </w:tc>
        <w:tc>
          <w:tcPr>
            <w:tcW w:w="1697" w:type="dxa"/>
            <w:tcBorders>
              <w:top w:val="single" w:sz="4" w:space="0" w:color="auto"/>
              <w:left w:val="nil"/>
              <w:bottom w:val="single" w:sz="4" w:space="0" w:color="auto"/>
              <w:right w:val="single" w:sz="4" w:space="0" w:color="auto"/>
            </w:tcBorders>
            <w:noWrap/>
            <w:vAlign w:val="center"/>
            <w:hideMark/>
          </w:tcPr>
          <w:p w14:paraId="115BB6AD" w14:textId="05CBE264"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4.98%</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67BBFC0" w14:textId="41FD2BAE"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7.61%</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477E55E" w14:textId="0BE9ABC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12.59%</w:t>
            </w:r>
          </w:p>
        </w:tc>
      </w:tr>
      <w:tr w:rsidR="004F6D1E" w:rsidRPr="004F6D1E" w14:paraId="187F1CA0" w14:textId="77777777" w:rsidTr="00F9239A">
        <w:trPr>
          <w:trHeight w:val="397"/>
          <w:jc w:val="center"/>
        </w:trPr>
        <w:tc>
          <w:tcPr>
            <w:tcW w:w="1697" w:type="dxa"/>
            <w:noWrap/>
            <w:vAlign w:val="center"/>
            <w:hideMark/>
          </w:tcPr>
          <w:p w14:paraId="245BBF13"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60-69歲</w:t>
            </w:r>
          </w:p>
        </w:tc>
        <w:tc>
          <w:tcPr>
            <w:tcW w:w="1697" w:type="dxa"/>
            <w:tcBorders>
              <w:top w:val="single" w:sz="4" w:space="0" w:color="auto"/>
              <w:left w:val="nil"/>
              <w:bottom w:val="single" w:sz="4" w:space="0" w:color="auto"/>
              <w:right w:val="single" w:sz="4" w:space="0" w:color="auto"/>
            </w:tcBorders>
            <w:noWrap/>
            <w:vAlign w:val="center"/>
            <w:hideMark/>
          </w:tcPr>
          <w:p w14:paraId="6EBE1178" w14:textId="3E9A8E03"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2.32%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CB11312" w14:textId="1AD3294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3.62%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035515D" w14:textId="74E53C3C"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5.94%</w:t>
            </w:r>
          </w:p>
        </w:tc>
      </w:tr>
      <w:tr w:rsidR="004F6D1E" w:rsidRPr="004F6D1E" w14:paraId="095D03F4" w14:textId="77777777" w:rsidTr="00F9239A">
        <w:trPr>
          <w:trHeight w:val="397"/>
          <w:jc w:val="center"/>
        </w:trPr>
        <w:tc>
          <w:tcPr>
            <w:tcW w:w="1697" w:type="dxa"/>
            <w:noWrap/>
            <w:vAlign w:val="center"/>
            <w:hideMark/>
          </w:tcPr>
          <w:p w14:paraId="5F79F6AC" w14:textId="77777777"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70-90歲</w:t>
            </w:r>
          </w:p>
        </w:tc>
        <w:tc>
          <w:tcPr>
            <w:tcW w:w="1697" w:type="dxa"/>
            <w:tcBorders>
              <w:top w:val="single" w:sz="4" w:space="0" w:color="auto"/>
              <w:left w:val="nil"/>
              <w:bottom w:val="single" w:sz="4" w:space="0" w:color="auto"/>
              <w:right w:val="single" w:sz="4" w:space="0" w:color="auto"/>
            </w:tcBorders>
            <w:noWrap/>
            <w:vAlign w:val="center"/>
            <w:hideMark/>
          </w:tcPr>
          <w:p w14:paraId="64F916CE" w14:textId="00482544"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0.25%</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2ECC596" w14:textId="6FFEAE33"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0.24%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064E2C9" w14:textId="47EBDB03" w:rsidR="00F9239A" w:rsidRPr="004F6D1E" w:rsidRDefault="00F9239A" w:rsidP="00F9239A">
            <w:pPr>
              <w:jc w:val="center"/>
              <w:rPr>
                <w:rFonts w:asciiTheme="majorEastAsia" w:eastAsiaTheme="majorEastAsia" w:hAnsiTheme="majorEastAsia"/>
              </w:rPr>
            </w:pPr>
            <w:r w:rsidRPr="004F6D1E">
              <w:rPr>
                <w:rFonts w:asciiTheme="majorEastAsia" w:eastAsiaTheme="majorEastAsia" w:hAnsiTheme="majorEastAsia" w:hint="eastAsia"/>
              </w:rPr>
              <w:t>0.49%</w:t>
            </w:r>
          </w:p>
        </w:tc>
      </w:tr>
      <w:tr w:rsidR="00393478" w:rsidRPr="004F6D1E" w14:paraId="4869F84B" w14:textId="77777777" w:rsidTr="00F9239A">
        <w:trPr>
          <w:trHeight w:val="397"/>
          <w:jc w:val="center"/>
        </w:trPr>
        <w:tc>
          <w:tcPr>
            <w:tcW w:w="1697" w:type="dxa"/>
            <w:noWrap/>
            <w:vAlign w:val="center"/>
            <w:hideMark/>
          </w:tcPr>
          <w:p w14:paraId="506D4D54"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總計</w:t>
            </w:r>
          </w:p>
        </w:tc>
        <w:tc>
          <w:tcPr>
            <w:tcW w:w="1697" w:type="dxa"/>
            <w:tcBorders>
              <w:top w:val="single" w:sz="4" w:space="0" w:color="auto"/>
            </w:tcBorders>
            <w:noWrap/>
            <w:vAlign w:val="center"/>
            <w:hideMark/>
          </w:tcPr>
          <w:p w14:paraId="0C3C775F"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42.77%</w:t>
            </w:r>
          </w:p>
        </w:tc>
        <w:tc>
          <w:tcPr>
            <w:tcW w:w="1697" w:type="dxa"/>
            <w:tcBorders>
              <w:top w:val="single" w:sz="4" w:space="0" w:color="auto"/>
            </w:tcBorders>
            <w:noWrap/>
            <w:vAlign w:val="center"/>
            <w:hideMark/>
          </w:tcPr>
          <w:p w14:paraId="06BC218D"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57.23%</w:t>
            </w:r>
          </w:p>
        </w:tc>
        <w:tc>
          <w:tcPr>
            <w:tcW w:w="1697" w:type="dxa"/>
            <w:tcBorders>
              <w:top w:val="single" w:sz="4" w:space="0" w:color="auto"/>
            </w:tcBorders>
            <w:noWrap/>
            <w:vAlign w:val="center"/>
            <w:hideMark/>
          </w:tcPr>
          <w:p w14:paraId="7A5FCDE0" w14:textId="77777777" w:rsidR="00393478" w:rsidRPr="004F6D1E" w:rsidRDefault="00393478" w:rsidP="00393478">
            <w:pPr>
              <w:jc w:val="center"/>
              <w:rPr>
                <w:rFonts w:asciiTheme="majorEastAsia" w:eastAsiaTheme="majorEastAsia" w:hAnsiTheme="majorEastAsia"/>
              </w:rPr>
            </w:pPr>
            <w:r w:rsidRPr="004F6D1E">
              <w:rPr>
                <w:rFonts w:asciiTheme="majorEastAsia" w:eastAsiaTheme="majorEastAsia" w:hAnsiTheme="majorEastAsia" w:hint="eastAsia"/>
              </w:rPr>
              <w:t>100.00%</w:t>
            </w:r>
          </w:p>
        </w:tc>
      </w:tr>
    </w:tbl>
    <w:p w14:paraId="6F5A9E5E" w14:textId="77777777" w:rsidR="00393478" w:rsidRPr="004F6D1E" w:rsidRDefault="00393478" w:rsidP="006E4096">
      <w:pPr>
        <w:rPr>
          <w:rFonts w:asciiTheme="majorEastAsia" w:eastAsiaTheme="majorEastAsia" w:hAnsiTheme="majorEastAsia"/>
        </w:rPr>
      </w:pPr>
    </w:p>
    <w:p w14:paraId="15E123CF" w14:textId="540952F6" w:rsidR="00CC6D9E" w:rsidRPr="004F6D1E" w:rsidRDefault="00CC6D9E" w:rsidP="00CC6D9E">
      <w:pPr>
        <w:pStyle w:val="afc"/>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0F4CFA54" wp14:editId="4BA43F1E">
            <wp:extent cx="5184000" cy="2512641"/>
            <wp:effectExtent l="0" t="0" r="0" b="2540"/>
            <wp:docPr id="105063149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4000" cy="2512641"/>
                    </a:xfrm>
                    <a:prstGeom prst="rect">
                      <a:avLst/>
                    </a:prstGeom>
                    <a:noFill/>
                  </pic:spPr>
                </pic:pic>
              </a:graphicData>
            </a:graphic>
          </wp:inline>
        </w:drawing>
      </w:r>
    </w:p>
    <w:p w14:paraId="27936148" w14:textId="39737A7D" w:rsidR="00D43C00" w:rsidRPr="004F6D1E" w:rsidRDefault="00D43C00" w:rsidP="00902F91">
      <w:pPr>
        <w:pStyle w:val="afa"/>
        <w:ind w:left="980" w:hanging="980"/>
        <w:rPr>
          <w:rFonts w:asciiTheme="majorEastAsia" w:eastAsiaTheme="majorEastAsia" w:hAnsiTheme="majorEastAsia"/>
        </w:rPr>
      </w:pPr>
      <w:bookmarkStart w:id="106" w:name="_Toc211426570"/>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6</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113年高雄公共運輸定期票使用者年齡性別趨勢圖</w:t>
      </w:r>
      <w:bookmarkEnd w:id="106"/>
    </w:p>
    <w:p w14:paraId="69D38658" w14:textId="1D774E27" w:rsidR="005342E4" w:rsidRPr="004F6D1E" w:rsidRDefault="008B2022" w:rsidP="005342E4">
      <w:pPr>
        <w:pStyle w:val="af6"/>
        <w:spacing w:beforeLines="200" w:before="720" w:afterLines="150" w:after="540"/>
        <w:ind w:firstLine="520"/>
        <w:rPr>
          <w:rFonts w:asciiTheme="majorEastAsia" w:eastAsiaTheme="majorEastAsia" w:hAnsiTheme="majorEastAsia"/>
        </w:rPr>
      </w:pPr>
      <w:r w:rsidRPr="004F6D1E">
        <w:rPr>
          <w:rFonts w:asciiTheme="majorEastAsia" w:eastAsiaTheme="majorEastAsia" w:hAnsiTheme="majorEastAsia" w:hint="eastAsia"/>
        </w:rPr>
        <w:t>接著進一步區分公共運輸定期票種類</w:t>
      </w:r>
      <w:proofErr w:type="gramStart"/>
      <w:r w:rsidRPr="004F6D1E">
        <w:rPr>
          <w:rFonts w:asciiTheme="majorEastAsia" w:eastAsiaTheme="majorEastAsia" w:hAnsiTheme="majorEastAsia"/>
        </w:rPr>
        <w:t>—</w:t>
      </w:r>
      <w:proofErr w:type="gramEnd"/>
      <w:r w:rsidRPr="004F6D1E">
        <w:rPr>
          <w:rFonts w:asciiTheme="majorEastAsia" w:eastAsiaTheme="majorEastAsia" w:hAnsiTheme="majorEastAsia" w:hint="eastAsia"/>
        </w:rPr>
        <w:t>高雄市區399通勤月票、高雄公車暢遊月票及南高屏999通勤月票</w:t>
      </w:r>
      <w:proofErr w:type="gramStart"/>
      <w:r w:rsidRPr="004F6D1E">
        <w:rPr>
          <w:rFonts w:asciiTheme="majorEastAsia" w:eastAsiaTheme="majorEastAsia" w:hAnsiTheme="majorEastAsia" w:hint="eastAsia"/>
        </w:rPr>
        <w:t>──</w:t>
      </w:r>
      <w:proofErr w:type="gramEnd"/>
      <w:r w:rsidRPr="004F6D1E">
        <w:rPr>
          <w:rFonts w:asciiTheme="majorEastAsia" w:eastAsiaTheme="majorEastAsia" w:hAnsiTheme="majorEastAsia" w:hint="eastAsia"/>
        </w:rPr>
        <w:t>之年齡與性別統計，分別如</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REF _Ref197673256 \h</w:instrText>
      </w:r>
      <w:r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表 </w:t>
      </w:r>
      <w:r w:rsidR="009319E2">
        <w:rPr>
          <w:rFonts w:asciiTheme="majorEastAsia" w:eastAsiaTheme="majorEastAsia" w:hAnsiTheme="majorEastAsia"/>
          <w:noProof/>
        </w:rPr>
        <w:t>2</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至</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REF _Ref197673258 \h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表 </w:t>
      </w:r>
      <w:r w:rsidR="009319E2">
        <w:rPr>
          <w:rFonts w:asciiTheme="majorEastAsia" w:eastAsiaTheme="majorEastAsia" w:hAnsiTheme="majorEastAsia"/>
          <w:noProof/>
        </w:rPr>
        <w:t>4</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所示。</w:t>
      </w:r>
      <w:r w:rsidR="00853A6B" w:rsidRPr="004F6D1E">
        <w:rPr>
          <w:rFonts w:asciiTheme="majorEastAsia" w:eastAsiaTheme="majorEastAsia" w:hAnsiTheme="majorEastAsia" w:hint="eastAsia"/>
        </w:rPr>
        <w:t>由統計結果</w:t>
      </w:r>
      <w:r w:rsidRPr="004F6D1E">
        <w:rPr>
          <w:rFonts w:asciiTheme="majorEastAsia" w:eastAsiaTheme="majorEastAsia" w:hAnsiTheme="majorEastAsia" w:hint="eastAsia"/>
        </w:rPr>
        <w:t>可知，各票種使用者在年齡層與性別分布上呈現</w:t>
      </w:r>
      <w:r w:rsidR="00853A6B" w:rsidRPr="004F6D1E">
        <w:rPr>
          <w:rFonts w:asciiTheme="majorEastAsia" w:eastAsiaTheme="majorEastAsia" w:hAnsiTheme="majorEastAsia" w:hint="eastAsia"/>
        </w:rPr>
        <w:t>之</w:t>
      </w:r>
      <w:r w:rsidRPr="004F6D1E">
        <w:rPr>
          <w:rFonts w:asciiTheme="majorEastAsia" w:eastAsiaTheme="majorEastAsia" w:hAnsiTheme="majorEastAsia" w:hint="eastAsia"/>
        </w:rPr>
        <w:t>差異，反映其服務對象與使用情境特性。首先，高雄市區399通勤月票之使用者以13至29歲年輕族群為主，合計占比達5</w:t>
      </w:r>
      <w:r w:rsidR="00D8715E" w:rsidRPr="004F6D1E">
        <w:rPr>
          <w:rFonts w:asciiTheme="majorEastAsia" w:eastAsiaTheme="majorEastAsia" w:hAnsiTheme="majorEastAsia" w:hint="eastAsia"/>
        </w:rPr>
        <w:t>3</w:t>
      </w:r>
      <w:r w:rsidRPr="004F6D1E">
        <w:rPr>
          <w:rFonts w:asciiTheme="majorEastAsia" w:eastAsiaTheme="majorEastAsia" w:hAnsiTheme="majorEastAsia" w:hint="eastAsia"/>
        </w:rPr>
        <w:t>.</w:t>
      </w:r>
      <w:r w:rsidR="00D8715E" w:rsidRPr="004F6D1E">
        <w:rPr>
          <w:rFonts w:asciiTheme="majorEastAsia" w:eastAsiaTheme="majorEastAsia" w:hAnsiTheme="majorEastAsia" w:hint="eastAsia"/>
        </w:rPr>
        <w:t>13</w:t>
      </w:r>
      <w:r w:rsidRPr="004F6D1E">
        <w:rPr>
          <w:rFonts w:asciiTheme="majorEastAsia" w:eastAsiaTheme="majorEastAsia" w:hAnsiTheme="majorEastAsia" w:hint="eastAsia"/>
        </w:rPr>
        <w:t>%，其中以19至29歲為最</w:t>
      </w:r>
      <w:proofErr w:type="gramStart"/>
      <w:r w:rsidRPr="004F6D1E">
        <w:rPr>
          <w:rFonts w:asciiTheme="majorEastAsia" w:eastAsiaTheme="majorEastAsia" w:hAnsiTheme="majorEastAsia" w:hint="eastAsia"/>
        </w:rPr>
        <w:t>大宗，</w:t>
      </w:r>
      <w:proofErr w:type="gramEnd"/>
      <w:r w:rsidRPr="004F6D1E">
        <w:rPr>
          <w:rFonts w:asciiTheme="majorEastAsia" w:eastAsiaTheme="majorEastAsia" w:hAnsiTheme="majorEastAsia" w:hint="eastAsia"/>
        </w:rPr>
        <w:t>占3</w:t>
      </w:r>
      <w:r w:rsidR="00D8715E" w:rsidRPr="004F6D1E">
        <w:rPr>
          <w:rFonts w:asciiTheme="majorEastAsia" w:eastAsiaTheme="majorEastAsia" w:hAnsiTheme="majorEastAsia" w:hint="eastAsia"/>
        </w:rPr>
        <w:t>1</w:t>
      </w:r>
      <w:r w:rsidRPr="004F6D1E">
        <w:rPr>
          <w:rFonts w:asciiTheme="majorEastAsia" w:eastAsiaTheme="majorEastAsia" w:hAnsiTheme="majorEastAsia" w:hint="eastAsia"/>
        </w:rPr>
        <w:t>.</w:t>
      </w:r>
      <w:r w:rsidR="00D8715E" w:rsidRPr="004F6D1E">
        <w:rPr>
          <w:rFonts w:asciiTheme="majorEastAsia" w:eastAsiaTheme="majorEastAsia" w:hAnsiTheme="majorEastAsia" w:hint="eastAsia"/>
        </w:rPr>
        <w:t>12</w:t>
      </w:r>
      <w:r w:rsidRPr="004F6D1E">
        <w:rPr>
          <w:rFonts w:asciiTheme="majorEastAsia" w:eastAsiaTheme="majorEastAsia" w:hAnsiTheme="majorEastAsia" w:hint="eastAsia"/>
        </w:rPr>
        <w:t>%，女性使用者比例亦明顯偏高，達</w:t>
      </w:r>
      <w:r w:rsidR="00D8715E" w:rsidRPr="004F6D1E">
        <w:rPr>
          <w:rFonts w:asciiTheme="majorEastAsia" w:eastAsiaTheme="majorEastAsia" w:hAnsiTheme="majorEastAsia" w:hint="eastAsia"/>
        </w:rPr>
        <w:t>57.76</w:t>
      </w:r>
      <w:r w:rsidRPr="004F6D1E">
        <w:rPr>
          <w:rFonts w:asciiTheme="majorEastAsia" w:eastAsiaTheme="majorEastAsia" w:hAnsiTheme="majorEastAsia" w:hint="eastAsia"/>
        </w:rPr>
        <w:t>%</w:t>
      </w:r>
      <w:r w:rsidR="00853A6B" w:rsidRPr="004F6D1E">
        <w:rPr>
          <w:rFonts w:asciiTheme="majorEastAsia" w:eastAsiaTheme="majorEastAsia" w:hAnsiTheme="majorEastAsia" w:hint="eastAsia"/>
        </w:rPr>
        <w:t>，</w:t>
      </w:r>
      <w:r w:rsidRPr="004F6D1E">
        <w:rPr>
          <w:rFonts w:asciiTheme="majorEastAsia" w:eastAsiaTheme="majorEastAsia" w:hAnsiTheme="majorEastAsia" w:hint="eastAsia"/>
        </w:rPr>
        <w:t>顯示該票種深受市區年輕族群及女性通勤、</w:t>
      </w:r>
      <w:proofErr w:type="gramStart"/>
      <w:r w:rsidRPr="004F6D1E">
        <w:rPr>
          <w:rFonts w:asciiTheme="majorEastAsia" w:eastAsiaTheme="majorEastAsia" w:hAnsiTheme="majorEastAsia" w:hint="eastAsia"/>
        </w:rPr>
        <w:t>通學族使用</w:t>
      </w:r>
      <w:proofErr w:type="gramEnd"/>
      <w:r w:rsidRPr="004F6D1E">
        <w:rPr>
          <w:rFonts w:asciiTheme="majorEastAsia" w:eastAsiaTheme="majorEastAsia" w:hAnsiTheme="majorEastAsia" w:hint="eastAsia"/>
        </w:rPr>
        <w:t>。</w:t>
      </w:r>
    </w:p>
    <w:p w14:paraId="6E212D10" w14:textId="33F12053" w:rsidR="00AC7568" w:rsidRPr="004F6D1E" w:rsidRDefault="00AC7568" w:rsidP="00AC7568">
      <w:pPr>
        <w:pStyle w:val="aff0"/>
        <w:rPr>
          <w:rFonts w:asciiTheme="majorEastAsia" w:eastAsiaTheme="majorEastAsia" w:hAnsiTheme="majorEastAsia"/>
        </w:rPr>
      </w:pPr>
      <w:bookmarkStart w:id="107" w:name="_Ref197673256"/>
      <w:bookmarkStart w:id="108" w:name="_Toc215241425"/>
      <w:r w:rsidRPr="004F6D1E">
        <w:rPr>
          <w:rFonts w:asciiTheme="majorEastAsia" w:eastAsiaTheme="majorEastAsia" w:hAnsiTheme="majorEastAsia" w:hint="eastAsia"/>
        </w:rPr>
        <w:t xml:space="preserve">表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表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2</w:t>
      </w:r>
      <w:r w:rsidRPr="004F6D1E">
        <w:rPr>
          <w:rFonts w:asciiTheme="majorEastAsia" w:eastAsiaTheme="majorEastAsia" w:hAnsiTheme="majorEastAsia"/>
        </w:rPr>
        <w:fldChar w:fldCharType="end"/>
      </w:r>
      <w:bookmarkEnd w:id="107"/>
      <w:r w:rsidRPr="004F6D1E">
        <w:rPr>
          <w:rFonts w:asciiTheme="majorEastAsia" w:eastAsiaTheme="majorEastAsia" w:hAnsiTheme="majorEastAsia" w:hint="eastAsia"/>
        </w:rPr>
        <w:t xml:space="preserve">　113年</w:t>
      </w:r>
      <w:r w:rsidR="008B2022" w:rsidRPr="004F6D1E">
        <w:rPr>
          <w:rFonts w:asciiTheme="majorEastAsia" w:eastAsiaTheme="majorEastAsia" w:hAnsiTheme="majorEastAsia" w:hint="eastAsia"/>
        </w:rPr>
        <w:t>高雄市區399通勤月票</w:t>
      </w:r>
      <w:r w:rsidRPr="004F6D1E">
        <w:rPr>
          <w:rFonts w:asciiTheme="majorEastAsia" w:eastAsiaTheme="majorEastAsia" w:hAnsiTheme="majorEastAsia" w:hint="eastAsia"/>
        </w:rPr>
        <w:t>使用者分年齡性別統計</w:t>
      </w:r>
      <w:bookmarkEnd w:id="108"/>
    </w:p>
    <w:tbl>
      <w:tblPr>
        <w:tblStyle w:val="aff"/>
        <w:tblW w:w="6788" w:type="dxa"/>
        <w:jc w:val="center"/>
        <w:tblLayout w:type="fixed"/>
        <w:tblLook w:val="04A0" w:firstRow="1" w:lastRow="0" w:firstColumn="1" w:lastColumn="0" w:noHBand="0" w:noVBand="1"/>
      </w:tblPr>
      <w:tblGrid>
        <w:gridCol w:w="1697"/>
        <w:gridCol w:w="1697"/>
        <w:gridCol w:w="1697"/>
        <w:gridCol w:w="1697"/>
      </w:tblGrid>
      <w:tr w:rsidR="004F6D1E" w:rsidRPr="004F6D1E" w14:paraId="2E958AAB" w14:textId="77777777" w:rsidTr="007C7DBF">
        <w:trPr>
          <w:trHeight w:val="397"/>
          <w:tblHeader/>
          <w:jc w:val="center"/>
        </w:trPr>
        <w:tc>
          <w:tcPr>
            <w:tcW w:w="1697" w:type="dxa"/>
            <w:tcBorders>
              <w:tl2br w:val="single" w:sz="4" w:space="0" w:color="auto"/>
            </w:tcBorders>
            <w:shd w:val="clear" w:color="auto" w:fill="E8E8E8" w:themeFill="background2"/>
            <w:noWrap/>
            <w:vAlign w:val="center"/>
            <w:hideMark/>
          </w:tcPr>
          <w:p w14:paraId="09CAB26E" w14:textId="77777777" w:rsidR="00AC7568" w:rsidRPr="004F6D1E" w:rsidRDefault="00AC7568" w:rsidP="007C7DBF">
            <w:pPr>
              <w:jc w:val="right"/>
              <w:rPr>
                <w:rFonts w:asciiTheme="majorEastAsia" w:eastAsiaTheme="majorEastAsia" w:hAnsiTheme="majorEastAsia"/>
              </w:rPr>
            </w:pPr>
            <w:r w:rsidRPr="004F6D1E">
              <w:rPr>
                <w:rFonts w:asciiTheme="majorEastAsia" w:eastAsiaTheme="majorEastAsia" w:hAnsiTheme="majorEastAsia" w:hint="eastAsia"/>
              </w:rPr>
              <w:t>性別</w:t>
            </w:r>
          </w:p>
          <w:p w14:paraId="402BE3ED" w14:textId="77777777" w:rsidR="00AC7568" w:rsidRPr="004F6D1E" w:rsidRDefault="00AC7568" w:rsidP="007C7DBF">
            <w:pPr>
              <w:rPr>
                <w:rFonts w:asciiTheme="majorEastAsia" w:eastAsiaTheme="majorEastAsia" w:hAnsiTheme="majorEastAsia"/>
              </w:rPr>
            </w:pPr>
            <w:r w:rsidRPr="004F6D1E">
              <w:rPr>
                <w:rFonts w:asciiTheme="majorEastAsia" w:eastAsiaTheme="majorEastAsia" w:hAnsiTheme="majorEastAsia" w:hint="eastAsia"/>
              </w:rPr>
              <w:t>年齡</w:t>
            </w:r>
          </w:p>
        </w:tc>
        <w:tc>
          <w:tcPr>
            <w:tcW w:w="1697" w:type="dxa"/>
            <w:tcBorders>
              <w:bottom w:val="single" w:sz="4" w:space="0" w:color="auto"/>
            </w:tcBorders>
            <w:shd w:val="clear" w:color="auto" w:fill="E8E8E8" w:themeFill="background2"/>
            <w:noWrap/>
            <w:vAlign w:val="center"/>
            <w:hideMark/>
          </w:tcPr>
          <w:p w14:paraId="6ED3DD40" w14:textId="77777777" w:rsidR="00AC7568" w:rsidRPr="004F6D1E" w:rsidRDefault="00AC7568" w:rsidP="007C7DBF">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697" w:type="dxa"/>
            <w:tcBorders>
              <w:bottom w:val="single" w:sz="4" w:space="0" w:color="auto"/>
            </w:tcBorders>
            <w:shd w:val="clear" w:color="auto" w:fill="E8E8E8" w:themeFill="background2"/>
            <w:noWrap/>
            <w:vAlign w:val="center"/>
            <w:hideMark/>
          </w:tcPr>
          <w:p w14:paraId="50DBDE81" w14:textId="77777777" w:rsidR="00AC7568" w:rsidRPr="004F6D1E" w:rsidRDefault="00AC7568" w:rsidP="007C7DBF">
            <w:pPr>
              <w:jc w:val="center"/>
              <w:rPr>
                <w:rFonts w:asciiTheme="majorEastAsia" w:eastAsiaTheme="majorEastAsia" w:hAnsiTheme="majorEastAsia"/>
              </w:rPr>
            </w:pPr>
            <w:r w:rsidRPr="004F6D1E">
              <w:rPr>
                <w:rFonts w:asciiTheme="majorEastAsia" w:eastAsiaTheme="majorEastAsia" w:hAnsiTheme="majorEastAsia" w:hint="eastAsia"/>
              </w:rPr>
              <w:t>女</w:t>
            </w:r>
          </w:p>
        </w:tc>
        <w:tc>
          <w:tcPr>
            <w:tcW w:w="1697" w:type="dxa"/>
            <w:tcBorders>
              <w:bottom w:val="single" w:sz="4" w:space="0" w:color="auto"/>
            </w:tcBorders>
            <w:shd w:val="clear" w:color="auto" w:fill="E8E8E8" w:themeFill="background2"/>
            <w:noWrap/>
            <w:vAlign w:val="center"/>
            <w:hideMark/>
          </w:tcPr>
          <w:p w14:paraId="1DF3D741" w14:textId="77777777" w:rsidR="00AC7568" w:rsidRPr="004F6D1E" w:rsidRDefault="00AC7568" w:rsidP="007C7DBF">
            <w:pPr>
              <w:jc w:val="center"/>
              <w:rPr>
                <w:rFonts w:asciiTheme="majorEastAsia" w:eastAsiaTheme="majorEastAsia" w:hAnsiTheme="majorEastAsia"/>
              </w:rPr>
            </w:pPr>
            <w:r w:rsidRPr="004F6D1E">
              <w:rPr>
                <w:rFonts w:asciiTheme="majorEastAsia" w:eastAsiaTheme="majorEastAsia" w:hAnsiTheme="majorEastAsia" w:hint="eastAsia"/>
              </w:rPr>
              <w:t>總計</w:t>
            </w:r>
          </w:p>
        </w:tc>
      </w:tr>
      <w:tr w:rsidR="004F6D1E" w:rsidRPr="004F6D1E" w14:paraId="7FBA9312" w14:textId="77777777" w:rsidTr="007C7DBF">
        <w:trPr>
          <w:trHeight w:val="397"/>
          <w:jc w:val="center"/>
        </w:trPr>
        <w:tc>
          <w:tcPr>
            <w:tcW w:w="1697" w:type="dxa"/>
            <w:noWrap/>
            <w:vAlign w:val="center"/>
            <w:hideMark/>
          </w:tcPr>
          <w:p w14:paraId="39F5827C"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7-12歲</w:t>
            </w:r>
          </w:p>
        </w:tc>
        <w:tc>
          <w:tcPr>
            <w:tcW w:w="1697" w:type="dxa"/>
            <w:tcBorders>
              <w:top w:val="single" w:sz="4" w:space="0" w:color="auto"/>
              <w:left w:val="nil"/>
              <w:bottom w:val="single" w:sz="4" w:space="0" w:color="auto"/>
              <w:right w:val="single" w:sz="4" w:space="0" w:color="auto"/>
            </w:tcBorders>
            <w:noWrap/>
            <w:vAlign w:val="center"/>
            <w:hideMark/>
          </w:tcPr>
          <w:p w14:paraId="1A9BAA03" w14:textId="3E8BAD3D"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0.13%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60D5FC32" w14:textId="00842ACF"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0.11%</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C38F278" w14:textId="48396F5B"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0.24%</w:t>
            </w:r>
          </w:p>
        </w:tc>
      </w:tr>
      <w:tr w:rsidR="004F6D1E" w:rsidRPr="004F6D1E" w14:paraId="286A5A4D" w14:textId="77777777" w:rsidTr="007C7DBF">
        <w:trPr>
          <w:trHeight w:val="397"/>
          <w:jc w:val="center"/>
        </w:trPr>
        <w:tc>
          <w:tcPr>
            <w:tcW w:w="1697" w:type="dxa"/>
            <w:noWrap/>
            <w:vAlign w:val="center"/>
            <w:hideMark/>
          </w:tcPr>
          <w:p w14:paraId="33A9238F"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13-18歲</w:t>
            </w:r>
          </w:p>
        </w:tc>
        <w:tc>
          <w:tcPr>
            <w:tcW w:w="1697" w:type="dxa"/>
            <w:tcBorders>
              <w:top w:val="single" w:sz="4" w:space="0" w:color="auto"/>
              <w:left w:val="nil"/>
              <w:bottom w:val="single" w:sz="4" w:space="0" w:color="auto"/>
              <w:right w:val="single" w:sz="4" w:space="0" w:color="auto"/>
            </w:tcBorders>
            <w:noWrap/>
            <w:vAlign w:val="center"/>
            <w:hideMark/>
          </w:tcPr>
          <w:p w14:paraId="7AC5EEE6" w14:textId="5118E70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10.96%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66AF87A" w14:textId="58475C58"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11.05%</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0CB0ACF" w14:textId="773D3196"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22.01%</w:t>
            </w:r>
          </w:p>
        </w:tc>
      </w:tr>
      <w:tr w:rsidR="004F6D1E" w:rsidRPr="004F6D1E" w14:paraId="07028495" w14:textId="77777777" w:rsidTr="007C7DBF">
        <w:trPr>
          <w:trHeight w:val="397"/>
          <w:jc w:val="center"/>
        </w:trPr>
        <w:tc>
          <w:tcPr>
            <w:tcW w:w="1697" w:type="dxa"/>
            <w:noWrap/>
            <w:vAlign w:val="center"/>
            <w:hideMark/>
          </w:tcPr>
          <w:p w14:paraId="1317112B"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19-29歲</w:t>
            </w:r>
          </w:p>
        </w:tc>
        <w:tc>
          <w:tcPr>
            <w:tcW w:w="1697" w:type="dxa"/>
            <w:tcBorders>
              <w:top w:val="single" w:sz="4" w:space="0" w:color="auto"/>
              <w:left w:val="nil"/>
              <w:bottom w:val="single" w:sz="4" w:space="0" w:color="auto"/>
              <w:right w:val="single" w:sz="4" w:space="0" w:color="auto"/>
            </w:tcBorders>
            <w:noWrap/>
            <w:vAlign w:val="center"/>
            <w:hideMark/>
          </w:tcPr>
          <w:p w14:paraId="76FA6640" w14:textId="1778FCBD"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12.93%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F3197F6" w14:textId="5798DB5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18.19%</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C9FBC2B" w14:textId="5113FF2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31.12%</w:t>
            </w:r>
          </w:p>
        </w:tc>
      </w:tr>
      <w:tr w:rsidR="004F6D1E" w:rsidRPr="004F6D1E" w14:paraId="65870FD3" w14:textId="77777777" w:rsidTr="007C7DBF">
        <w:trPr>
          <w:trHeight w:val="397"/>
          <w:jc w:val="center"/>
        </w:trPr>
        <w:tc>
          <w:tcPr>
            <w:tcW w:w="1697" w:type="dxa"/>
            <w:noWrap/>
            <w:vAlign w:val="center"/>
            <w:hideMark/>
          </w:tcPr>
          <w:p w14:paraId="06A4FC22"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30-39歲</w:t>
            </w:r>
          </w:p>
        </w:tc>
        <w:tc>
          <w:tcPr>
            <w:tcW w:w="1697" w:type="dxa"/>
            <w:tcBorders>
              <w:top w:val="single" w:sz="4" w:space="0" w:color="auto"/>
              <w:left w:val="nil"/>
              <w:bottom w:val="single" w:sz="4" w:space="0" w:color="auto"/>
              <w:right w:val="single" w:sz="4" w:space="0" w:color="auto"/>
            </w:tcBorders>
            <w:noWrap/>
            <w:vAlign w:val="center"/>
            <w:hideMark/>
          </w:tcPr>
          <w:p w14:paraId="02695A14" w14:textId="02ECDDD3"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5.67%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EB16DCF" w14:textId="1E2EFF0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8.29%</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7CE6F0D" w14:textId="0475225E"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13.96%</w:t>
            </w:r>
          </w:p>
        </w:tc>
      </w:tr>
      <w:tr w:rsidR="004F6D1E" w:rsidRPr="004F6D1E" w14:paraId="369F0B0A" w14:textId="77777777" w:rsidTr="007C7DBF">
        <w:trPr>
          <w:trHeight w:val="397"/>
          <w:jc w:val="center"/>
        </w:trPr>
        <w:tc>
          <w:tcPr>
            <w:tcW w:w="1697" w:type="dxa"/>
            <w:noWrap/>
            <w:vAlign w:val="center"/>
            <w:hideMark/>
          </w:tcPr>
          <w:p w14:paraId="09770425"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40-49歲</w:t>
            </w:r>
          </w:p>
        </w:tc>
        <w:tc>
          <w:tcPr>
            <w:tcW w:w="1697" w:type="dxa"/>
            <w:tcBorders>
              <w:top w:val="single" w:sz="4" w:space="0" w:color="auto"/>
              <w:left w:val="nil"/>
              <w:bottom w:val="single" w:sz="4" w:space="0" w:color="auto"/>
              <w:right w:val="single" w:sz="4" w:space="0" w:color="auto"/>
            </w:tcBorders>
            <w:noWrap/>
            <w:vAlign w:val="center"/>
            <w:hideMark/>
          </w:tcPr>
          <w:p w14:paraId="35E6C7E6" w14:textId="440FB695"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5.64%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18F8ED4" w14:textId="05CAFEB5"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8.67%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B6757C6" w14:textId="4BEC737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14.31%</w:t>
            </w:r>
          </w:p>
        </w:tc>
      </w:tr>
      <w:tr w:rsidR="004F6D1E" w:rsidRPr="004F6D1E" w14:paraId="11CC2C85" w14:textId="77777777" w:rsidTr="007C7DBF">
        <w:trPr>
          <w:trHeight w:val="397"/>
          <w:jc w:val="center"/>
        </w:trPr>
        <w:tc>
          <w:tcPr>
            <w:tcW w:w="1697" w:type="dxa"/>
            <w:noWrap/>
            <w:vAlign w:val="center"/>
            <w:hideMark/>
          </w:tcPr>
          <w:p w14:paraId="0E775CBF"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50-59歲</w:t>
            </w:r>
          </w:p>
        </w:tc>
        <w:tc>
          <w:tcPr>
            <w:tcW w:w="1697" w:type="dxa"/>
            <w:tcBorders>
              <w:top w:val="single" w:sz="4" w:space="0" w:color="auto"/>
              <w:left w:val="nil"/>
              <w:bottom w:val="single" w:sz="4" w:space="0" w:color="auto"/>
              <w:right w:val="single" w:sz="4" w:space="0" w:color="auto"/>
            </w:tcBorders>
            <w:noWrap/>
            <w:vAlign w:val="center"/>
            <w:hideMark/>
          </w:tcPr>
          <w:p w14:paraId="142DC443" w14:textId="5F57204B"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4.47%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3ACEECA5" w14:textId="18BD851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7.54%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F595986" w14:textId="46C2FFEF"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12.01%</w:t>
            </w:r>
          </w:p>
        </w:tc>
      </w:tr>
      <w:tr w:rsidR="004F6D1E" w:rsidRPr="004F6D1E" w14:paraId="2FCFE6DC" w14:textId="77777777" w:rsidTr="007C7DBF">
        <w:trPr>
          <w:trHeight w:val="397"/>
          <w:jc w:val="center"/>
        </w:trPr>
        <w:tc>
          <w:tcPr>
            <w:tcW w:w="1697" w:type="dxa"/>
            <w:noWrap/>
            <w:vAlign w:val="center"/>
            <w:hideMark/>
          </w:tcPr>
          <w:p w14:paraId="60D49EB1"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60-69歲</w:t>
            </w:r>
          </w:p>
        </w:tc>
        <w:tc>
          <w:tcPr>
            <w:tcW w:w="1697" w:type="dxa"/>
            <w:tcBorders>
              <w:top w:val="single" w:sz="4" w:space="0" w:color="auto"/>
              <w:left w:val="nil"/>
              <w:bottom w:val="single" w:sz="4" w:space="0" w:color="auto"/>
              <w:right w:val="single" w:sz="4" w:space="0" w:color="auto"/>
            </w:tcBorders>
            <w:noWrap/>
            <w:vAlign w:val="center"/>
            <w:hideMark/>
          </w:tcPr>
          <w:p w14:paraId="57D8C4DD" w14:textId="7B75E40A"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2.20%</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320546F3" w14:textId="29438088"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3.67%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F7FAB00" w14:textId="1CBB5BFB"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5.87%</w:t>
            </w:r>
          </w:p>
        </w:tc>
      </w:tr>
      <w:tr w:rsidR="004F6D1E" w:rsidRPr="004F6D1E" w14:paraId="34E67E81" w14:textId="77777777" w:rsidTr="007C7DBF">
        <w:trPr>
          <w:trHeight w:val="397"/>
          <w:jc w:val="center"/>
        </w:trPr>
        <w:tc>
          <w:tcPr>
            <w:tcW w:w="1697" w:type="dxa"/>
            <w:noWrap/>
            <w:vAlign w:val="center"/>
            <w:hideMark/>
          </w:tcPr>
          <w:p w14:paraId="55D840D1"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70-90歲</w:t>
            </w:r>
          </w:p>
        </w:tc>
        <w:tc>
          <w:tcPr>
            <w:tcW w:w="1697" w:type="dxa"/>
            <w:tcBorders>
              <w:top w:val="single" w:sz="4" w:space="0" w:color="auto"/>
              <w:left w:val="nil"/>
              <w:bottom w:val="single" w:sz="4" w:space="0" w:color="auto"/>
              <w:right w:val="single" w:sz="4" w:space="0" w:color="auto"/>
            </w:tcBorders>
            <w:noWrap/>
            <w:vAlign w:val="center"/>
            <w:hideMark/>
          </w:tcPr>
          <w:p w14:paraId="643B62EC" w14:textId="3BDE5953"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0.24%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54EDF22" w14:textId="4305D90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0.24%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DD30EAA" w14:textId="46D06BC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0.48%</w:t>
            </w:r>
          </w:p>
        </w:tc>
      </w:tr>
      <w:tr w:rsidR="008B2022" w:rsidRPr="004F6D1E" w14:paraId="12ABDE6B" w14:textId="77777777" w:rsidTr="007C7DBF">
        <w:trPr>
          <w:trHeight w:val="397"/>
          <w:jc w:val="center"/>
        </w:trPr>
        <w:tc>
          <w:tcPr>
            <w:tcW w:w="1697" w:type="dxa"/>
            <w:noWrap/>
            <w:vAlign w:val="center"/>
            <w:hideMark/>
          </w:tcPr>
          <w:p w14:paraId="098FE02D"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總計</w:t>
            </w:r>
          </w:p>
        </w:tc>
        <w:tc>
          <w:tcPr>
            <w:tcW w:w="1697" w:type="dxa"/>
            <w:tcBorders>
              <w:top w:val="single" w:sz="4" w:space="0" w:color="auto"/>
            </w:tcBorders>
            <w:noWrap/>
            <w:vAlign w:val="center"/>
            <w:hideMark/>
          </w:tcPr>
          <w:p w14:paraId="6F97D27F" w14:textId="380C2E8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42.24%</w:t>
            </w:r>
          </w:p>
        </w:tc>
        <w:tc>
          <w:tcPr>
            <w:tcW w:w="1697" w:type="dxa"/>
            <w:tcBorders>
              <w:top w:val="single" w:sz="4" w:space="0" w:color="auto"/>
            </w:tcBorders>
            <w:noWrap/>
            <w:vAlign w:val="center"/>
            <w:hideMark/>
          </w:tcPr>
          <w:p w14:paraId="2E733C29" w14:textId="0CB17065"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57.76%</w:t>
            </w:r>
          </w:p>
        </w:tc>
        <w:tc>
          <w:tcPr>
            <w:tcW w:w="1697" w:type="dxa"/>
            <w:tcBorders>
              <w:top w:val="single" w:sz="4" w:space="0" w:color="auto"/>
            </w:tcBorders>
            <w:noWrap/>
            <w:vAlign w:val="center"/>
            <w:hideMark/>
          </w:tcPr>
          <w:p w14:paraId="15D7CBA3" w14:textId="1F2857F3"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100.00%</w:t>
            </w:r>
          </w:p>
        </w:tc>
      </w:tr>
    </w:tbl>
    <w:p w14:paraId="170F5B3C" w14:textId="77777777" w:rsidR="006E4096" w:rsidRPr="004F6D1E" w:rsidRDefault="006E4096" w:rsidP="006E4096">
      <w:pPr>
        <w:pStyle w:val="af6"/>
        <w:spacing w:before="180"/>
        <w:ind w:firstLine="520"/>
        <w:rPr>
          <w:rFonts w:asciiTheme="majorEastAsia" w:eastAsiaTheme="majorEastAsia" w:hAnsiTheme="majorEastAsia"/>
        </w:rPr>
      </w:pPr>
    </w:p>
    <w:p w14:paraId="5032DDC4" w14:textId="4F84070D" w:rsidR="00AE75BD" w:rsidRPr="004F6D1E" w:rsidRDefault="00AE75BD" w:rsidP="00AE75BD">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28FBCEC0" wp14:editId="5ADEEE4D">
            <wp:extent cx="5184000" cy="2800986"/>
            <wp:effectExtent l="0" t="0" r="0" b="0"/>
            <wp:docPr id="129412549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84000" cy="2800986"/>
                    </a:xfrm>
                    <a:prstGeom prst="rect">
                      <a:avLst/>
                    </a:prstGeom>
                    <a:noFill/>
                  </pic:spPr>
                </pic:pic>
              </a:graphicData>
            </a:graphic>
          </wp:inline>
        </w:drawing>
      </w:r>
    </w:p>
    <w:p w14:paraId="65FD6E03" w14:textId="4060CFE1" w:rsidR="00AE75BD" w:rsidRPr="004F6D1E" w:rsidRDefault="00AE75BD" w:rsidP="00AE75BD">
      <w:pPr>
        <w:pStyle w:val="afa"/>
        <w:rPr>
          <w:rFonts w:asciiTheme="majorEastAsia" w:eastAsiaTheme="majorEastAsia" w:hAnsiTheme="majorEastAsia"/>
        </w:rPr>
      </w:pPr>
      <w:bookmarkStart w:id="109" w:name="_Toc211426571"/>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7</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113年高雄市區399通勤月票使用者年齡性別趨勢圖</w:t>
      </w:r>
      <w:bookmarkEnd w:id="109"/>
    </w:p>
    <w:p w14:paraId="11F3C74B" w14:textId="7D273E9D" w:rsidR="00AE75BD" w:rsidRPr="004F6D1E" w:rsidRDefault="006E4096" w:rsidP="005342E4">
      <w:pPr>
        <w:pStyle w:val="af6"/>
        <w:spacing w:beforeLines="300" w:before="1080" w:afterLines="200" w:after="720"/>
        <w:ind w:firstLine="520"/>
        <w:rPr>
          <w:rFonts w:asciiTheme="majorEastAsia" w:eastAsiaTheme="majorEastAsia" w:hAnsiTheme="majorEastAsia"/>
        </w:rPr>
      </w:pPr>
      <w:r w:rsidRPr="004F6D1E">
        <w:rPr>
          <w:rFonts w:asciiTheme="majorEastAsia" w:eastAsiaTheme="majorEastAsia" w:hAnsiTheme="majorEastAsia" w:hint="eastAsia"/>
        </w:rPr>
        <w:t>其次，高雄公車暢遊月票則展現更明確的年輕化趨勢，13至29歲使用者占比高達</w:t>
      </w:r>
      <w:r w:rsidR="00D8715E" w:rsidRPr="004F6D1E">
        <w:rPr>
          <w:rFonts w:asciiTheme="majorEastAsia" w:eastAsiaTheme="majorEastAsia" w:hAnsiTheme="majorEastAsia" w:hint="eastAsia"/>
        </w:rPr>
        <w:t>70.8</w:t>
      </w:r>
      <w:r w:rsidRPr="004F6D1E">
        <w:rPr>
          <w:rFonts w:asciiTheme="majorEastAsia" w:eastAsiaTheme="majorEastAsia" w:hAnsiTheme="majorEastAsia" w:hint="eastAsia"/>
        </w:rPr>
        <w:t>%，尤以13至18歲占41.83%為最主要使用群體，推估為學生族群使用比例最高的票種；女性占比達63.48%，為三票種中性別差異最顯著者。</w:t>
      </w:r>
    </w:p>
    <w:p w14:paraId="25690E42" w14:textId="381F1D67" w:rsidR="008B2022" w:rsidRPr="004F6D1E" w:rsidRDefault="008B2022" w:rsidP="008B2022">
      <w:pPr>
        <w:pStyle w:val="aff0"/>
        <w:rPr>
          <w:rFonts w:asciiTheme="majorEastAsia" w:eastAsiaTheme="majorEastAsia" w:hAnsiTheme="majorEastAsia"/>
        </w:rPr>
      </w:pPr>
      <w:bookmarkStart w:id="110" w:name="_Toc215241426"/>
      <w:r w:rsidRPr="004F6D1E">
        <w:rPr>
          <w:rFonts w:asciiTheme="majorEastAsia" w:eastAsiaTheme="majorEastAsia" w:hAnsiTheme="majorEastAsia" w:hint="eastAsia"/>
        </w:rPr>
        <w:t xml:space="preserve">表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表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3</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113年高雄公車暢遊月票使用者分年齡性別統計</w:t>
      </w:r>
      <w:bookmarkEnd w:id="110"/>
    </w:p>
    <w:tbl>
      <w:tblPr>
        <w:tblStyle w:val="aff"/>
        <w:tblW w:w="6788" w:type="dxa"/>
        <w:jc w:val="center"/>
        <w:tblLayout w:type="fixed"/>
        <w:tblLook w:val="04A0" w:firstRow="1" w:lastRow="0" w:firstColumn="1" w:lastColumn="0" w:noHBand="0" w:noVBand="1"/>
      </w:tblPr>
      <w:tblGrid>
        <w:gridCol w:w="1697"/>
        <w:gridCol w:w="1697"/>
        <w:gridCol w:w="1697"/>
        <w:gridCol w:w="1697"/>
      </w:tblGrid>
      <w:tr w:rsidR="004F6D1E" w:rsidRPr="004F6D1E" w14:paraId="571EA4C2" w14:textId="77777777" w:rsidTr="007C7DBF">
        <w:trPr>
          <w:trHeight w:val="397"/>
          <w:tblHeader/>
          <w:jc w:val="center"/>
        </w:trPr>
        <w:tc>
          <w:tcPr>
            <w:tcW w:w="1697" w:type="dxa"/>
            <w:tcBorders>
              <w:tl2br w:val="single" w:sz="4" w:space="0" w:color="auto"/>
            </w:tcBorders>
            <w:shd w:val="clear" w:color="auto" w:fill="E8E8E8" w:themeFill="background2"/>
            <w:noWrap/>
            <w:vAlign w:val="center"/>
            <w:hideMark/>
          </w:tcPr>
          <w:p w14:paraId="4A54B52B" w14:textId="77777777" w:rsidR="008B2022" w:rsidRPr="004F6D1E" w:rsidRDefault="008B2022" w:rsidP="007C7DBF">
            <w:pPr>
              <w:jc w:val="right"/>
              <w:rPr>
                <w:rFonts w:asciiTheme="majorEastAsia" w:eastAsiaTheme="majorEastAsia" w:hAnsiTheme="majorEastAsia"/>
              </w:rPr>
            </w:pPr>
            <w:r w:rsidRPr="004F6D1E">
              <w:rPr>
                <w:rFonts w:asciiTheme="majorEastAsia" w:eastAsiaTheme="majorEastAsia" w:hAnsiTheme="majorEastAsia" w:hint="eastAsia"/>
              </w:rPr>
              <w:t>性別</w:t>
            </w:r>
          </w:p>
          <w:p w14:paraId="2EB71F7E" w14:textId="77777777" w:rsidR="008B2022" w:rsidRPr="004F6D1E" w:rsidRDefault="008B2022" w:rsidP="007C7DBF">
            <w:pPr>
              <w:rPr>
                <w:rFonts w:asciiTheme="majorEastAsia" w:eastAsiaTheme="majorEastAsia" w:hAnsiTheme="majorEastAsia"/>
              </w:rPr>
            </w:pPr>
            <w:r w:rsidRPr="004F6D1E">
              <w:rPr>
                <w:rFonts w:asciiTheme="majorEastAsia" w:eastAsiaTheme="majorEastAsia" w:hAnsiTheme="majorEastAsia" w:hint="eastAsia"/>
              </w:rPr>
              <w:t>年齡</w:t>
            </w:r>
          </w:p>
        </w:tc>
        <w:tc>
          <w:tcPr>
            <w:tcW w:w="1697" w:type="dxa"/>
            <w:tcBorders>
              <w:bottom w:val="single" w:sz="4" w:space="0" w:color="auto"/>
            </w:tcBorders>
            <w:shd w:val="clear" w:color="auto" w:fill="E8E8E8" w:themeFill="background2"/>
            <w:noWrap/>
            <w:vAlign w:val="center"/>
            <w:hideMark/>
          </w:tcPr>
          <w:p w14:paraId="423FFBB1"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697" w:type="dxa"/>
            <w:tcBorders>
              <w:bottom w:val="single" w:sz="4" w:space="0" w:color="auto"/>
            </w:tcBorders>
            <w:shd w:val="clear" w:color="auto" w:fill="E8E8E8" w:themeFill="background2"/>
            <w:noWrap/>
            <w:vAlign w:val="center"/>
            <w:hideMark/>
          </w:tcPr>
          <w:p w14:paraId="2BA783C1"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女</w:t>
            </w:r>
          </w:p>
        </w:tc>
        <w:tc>
          <w:tcPr>
            <w:tcW w:w="1697" w:type="dxa"/>
            <w:tcBorders>
              <w:bottom w:val="single" w:sz="4" w:space="0" w:color="auto"/>
            </w:tcBorders>
            <w:shd w:val="clear" w:color="auto" w:fill="E8E8E8" w:themeFill="background2"/>
            <w:noWrap/>
            <w:vAlign w:val="center"/>
            <w:hideMark/>
          </w:tcPr>
          <w:p w14:paraId="54763D68"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總計</w:t>
            </w:r>
          </w:p>
        </w:tc>
      </w:tr>
      <w:tr w:rsidR="004F6D1E" w:rsidRPr="004F6D1E" w14:paraId="688C5B0C" w14:textId="77777777" w:rsidTr="008B2022">
        <w:trPr>
          <w:trHeight w:val="397"/>
          <w:jc w:val="center"/>
        </w:trPr>
        <w:tc>
          <w:tcPr>
            <w:tcW w:w="1697" w:type="dxa"/>
            <w:noWrap/>
            <w:vAlign w:val="center"/>
            <w:hideMark/>
          </w:tcPr>
          <w:p w14:paraId="4DA3887B"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7-12歲</w:t>
            </w:r>
          </w:p>
        </w:tc>
        <w:tc>
          <w:tcPr>
            <w:tcW w:w="1697" w:type="dxa"/>
            <w:tcBorders>
              <w:top w:val="single" w:sz="4" w:space="0" w:color="auto"/>
              <w:left w:val="nil"/>
              <w:bottom w:val="single" w:sz="4" w:space="0" w:color="auto"/>
              <w:right w:val="single" w:sz="4" w:space="0" w:color="auto"/>
            </w:tcBorders>
            <w:noWrap/>
            <w:vAlign w:val="center"/>
            <w:hideMark/>
          </w:tcPr>
          <w:p w14:paraId="15B7C701" w14:textId="2962F1A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0.19%</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65A2F8E" w14:textId="6C3B59E3"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0.12%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CDF2B4A" w14:textId="235DFDB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0.31%</w:t>
            </w:r>
          </w:p>
        </w:tc>
      </w:tr>
      <w:tr w:rsidR="004F6D1E" w:rsidRPr="004F6D1E" w14:paraId="1581F7D5" w14:textId="77777777" w:rsidTr="008B2022">
        <w:trPr>
          <w:trHeight w:val="397"/>
          <w:jc w:val="center"/>
        </w:trPr>
        <w:tc>
          <w:tcPr>
            <w:tcW w:w="1697" w:type="dxa"/>
            <w:noWrap/>
            <w:vAlign w:val="center"/>
            <w:hideMark/>
          </w:tcPr>
          <w:p w14:paraId="6B8DB8CB"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13-18歲</w:t>
            </w:r>
          </w:p>
        </w:tc>
        <w:tc>
          <w:tcPr>
            <w:tcW w:w="1697" w:type="dxa"/>
            <w:tcBorders>
              <w:top w:val="single" w:sz="4" w:space="0" w:color="auto"/>
              <w:left w:val="nil"/>
              <w:bottom w:val="single" w:sz="4" w:space="0" w:color="auto"/>
              <w:right w:val="single" w:sz="4" w:space="0" w:color="auto"/>
            </w:tcBorders>
            <w:noWrap/>
            <w:vAlign w:val="center"/>
            <w:hideMark/>
          </w:tcPr>
          <w:p w14:paraId="36F730FE" w14:textId="4BD327DB"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19.11%</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41F53D2" w14:textId="4AE8935A"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22.72%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0DF6713" w14:textId="0E48861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41.83%</w:t>
            </w:r>
          </w:p>
        </w:tc>
      </w:tr>
      <w:tr w:rsidR="004F6D1E" w:rsidRPr="004F6D1E" w14:paraId="21121351" w14:textId="77777777" w:rsidTr="008B2022">
        <w:trPr>
          <w:trHeight w:val="397"/>
          <w:jc w:val="center"/>
        </w:trPr>
        <w:tc>
          <w:tcPr>
            <w:tcW w:w="1697" w:type="dxa"/>
            <w:noWrap/>
            <w:vAlign w:val="center"/>
            <w:hideMark/>
          </w:tcPr>
          <w:p w14:paraId="360D5523"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19-29歲</w:t>
            </w:r>
          </w:p>
        </w:tc>
        <w:tc>
          <w:tcPr>
            <w:tcW w:w="1697" w:type="dxa"/>
            <w:tcBorders>
              <w:top w:val="single" w:sz="4" w:space="0" w:color="auto"/>
              <w:left w:val="nil"/>
              <w:bottom w:val="single" w:sz="4" w:space="0" w:color="auto"/>
              <w:right w:val="single" w:sz="4" w:space="0" w:color="auto"/>
            </w:tcBorders>
            <w:noWrap/>
            <w:vAlign w:val="center"/>
            <w:hideMark/>
          </w:tcPr>
          <w:p w14:paraId="3887EBE1" w14:textId="6EE33199"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9.54%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170F5E5" w14:textId="225FB789"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19.43%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5964641" w14:textId="152980B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28.97%</w:t>
            </w:r>
          </w:p>
        </w:tc>
      </w:tr>
      <w:tr w:rsidR="004F6D1E" w:rsidRPr="004F6D1E" w14:paraId="31CA8B17" w14:textId="77777777" w:rsidTr="008B2022">
        <w:trPr>
          <w:trHeight w:val="397"/>
          <w:jc w:val="center"/>
        </w:trPr>
        <w:tc>
          <w:tcPr>
            <w:tcW w:w="1697" w:type="dxa"/>
            <w:noWrap/>
            <w:vAlign w:val="center"/>
            <w:hideMark/>
          </w:tcPr>
          <w:p w14:paraId="4D7BCCE3"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30-39歲</w:t>
            </w:r>
          </w:p>
        </w:tc>
        <w:tc>
          <w:tcPr>
            <w:tcW w:w="1697" w:type="dxa"/>
            <w:tcBorders>
              <w:top w:val="single" w:sz="4" w:space="0" w:color="auto"/>
              <w:left w:val="nil"/>
              <w:bottom w:val="single" w:sz="4" w:space="0" w:color="auto"/>
              <w:right w:val="single" w:sz="4" w:space="0" w:color="auto"/>
            </w:tcBorders>
            <w:noWrap/>
            <w:vAlign w:val="center"/>
            <w:hideMark/>
          </w:tcPr>
          <w:p w14:paraId="216FFEBA" w14:textId="0C82B2A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1.33%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608BEC60" w14:textId="11198E4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4.62%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2F811AA" w14:textId="434934DB"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5.96%</w:t>
            </w:r>
          </w:p>
        </w:tc>
      </w:tr>
      <w:tr w:rsidR="004F6D1E" w:rsidRPr="004F6D1E" w14:paraId="0BD0CCEC" w14:textId="77777777" w:rsidTr="008B2022">
        <w:trPr>
          <w:trHeight w:val="397"/>
          <w:jc w:val="center"/>
        </w:trPr>
        <w:tc>
          <w:tcPr>
            <w:tcW w:w="1697" w:type="dxa"/>
            <w:noWrap/>
            <w:vAlign w:val="center"/>
            <w:hideMark/>
          </w:tcPr>
          <w:p w14:paraId="4246AD39"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40-49歲</w:t>
            </w:r>
          </w:p>
        </w:tc>
        <w:tc>
          <w:tcPr>
            <w:tcW w:w="1697" w:type="dxa"/>
            <w:tcBorders>
              <w:top w:val="single" w:sz="4" w:space="0" w:color="auto"/>
              <w:left w:val="nil"/>
              <w:bottom w:val="single" w:sz="4" w:space="0" w:color="auto"/>
              <w:right w:val="single" w:sz="4" w:space="0" w:color="auto"/>
            </w:tcBorders>
            <w:noWrap/>
            <w:vAlign w:val="center"/>
            <w:hideMark/>
          </w:tcPr>
          <w:p w14:paraId="2C704291" w14:textId="6AFC2FDE"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2.83%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69B68CDD" w14:textId="1508032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6.96%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B46F279" w14:textId="4B0E0906"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9.78%</w:t>
            </w:r>
          </w:p>
        </w:tc>
      </w:tr>
      <w:tr w:rsidR="004F6D1E" w:rsidRPr="004F6D1E" w14:paraId="4E8BBE00" w14:textId="77777777" w:rsidTr="008B2022">
        <w:trPr>
          <w:trHeight w:val="397"/>
          <w:jc w:val="center"/>
        </w:trPr>
        <w:tc>
          <w:tcPr>
            <w:tcW w:w="1697" w:type="dxa"/>
            <w:noWrap/>
            <w:vAlign w:val="center"/>
            <w:hideMark/>
          </w:tcPr>
          <w:p w14:paraId="64523FB7"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50-59歲</w:t>
            </w:r>
          </w:p>
        </w:tc>
        <w:tc>
          <w:tcPr>
            <w:tcW w:w="1697" w:type="dxa"/>
            <w:tcBorders>
              <w:top w:val="single" w:sz="4" w:space="0" w:color="auto"/>
              <w:left w:val="nil"/>
              <w:bottom w:val="single" w:sz="4" w:space="0" w:color="auto"/>
              <w:right w:val="single" w:sz="4" w:space="0" w:color="auto"/>
            </w:tcBorders>
            <w:noWrap/>
            <w:vAlign w:val="center"/>
            <w:hideMark/>
          </w:tcPr>
          <w:p w14:paraId="42634259" w14:textId="7CF6CE4F"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2.37%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4F51543" w14:textId="2A2FDC26"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6.07%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93DAFBC" w14:textId="465F1656"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8.44%</w:t>
            </w:r>
          </w:p>
        </w:tc>
      </w:tr>
      <w:tr w:rsidR="004F6D1E" w:rsidRPr="004F6D1E" w14:paraId="3D04BB9E" w14:textId="77777777" w:rsidTr="008B2022">
        <w:trPr>
          <w:trHeight w:val="397"/>
          <w:jc w:val="center"/>
        </w:trPr>
        <w:tc>
          <w:tcPr>
            <w:tcW w:w="1697" w:type="dxa"/>
            <w:noWrap/>
            <w:vAlign w:val="center"/>
            <w:hideMark/>
          </w:tcPr>
          <w:p w14:paraId="6204E5D5"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60-69歲</w:t>
            </w:r>
          </w:p>
        </w:tc>
        <w:tc>
          <w:tcPr>
            <w:tcW w:w="1697" w:type="dxa"/>
            <w:tcBorders>
              <w:top w:val="single" w:sz="4" w:space="0" w:color="auto"/>
              <w:left w:val="nil"/>
              <w:bottom w:val="single" w:sz="4" w:space="0" w:color="auto"/>
              <w:right w:val="single" w:sz="4" w:space="0" w:color="auto"/>
            </w:tcBorders>
            <w:noWrap/>
            <w:vAlign w:val="center"/>
            <w:hideMark/>
          </w:tcPr>
          <w:p w14:paraId="70F2026E" w14:textId="2138DF0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1.08%</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F541EF0" w14:textId="4D407448"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3.40%</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933A319" w14:textId="3F2EA85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4.49%</w:t>
            </w:r>
          </w:p>
        </w:tc>
      </w:tr>
      <w:tr w:rsidR="004F6D1E" w:rsidRPr="004F6D1E" w14:paraId="5A35C2A0" w14:textId="77777777" w:rsidTr="008B2022">
        <w:trPr>
          <w:trHeight w:val="397"/>
          <w:jc w:val="center"/>
        </w:trPr>
        <w:tc>
          <w:tcPr>
            <w:tcW w:w="1697" w:type="dxa"/>
            <w:noWrap/>
            <w:vAlign w:val="center"/>
            <w:hideMark/>
          </w:tcPr>
          <w:p w14:paraId="799E6573"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70-90歲</w:t>
            </w:r>
          </w:p>
        </w:tc>
        <w:tc>
          <w:tcPr>
            <w:tcW w:w="1697" w:type="dxa"/>
            <w:tcBorders>
              <w:top w:val="single" w:sz="4" w:space="0" w:color="auto"/>
              <w:left w:val="nil"/>
              <w:bottom w:val="single" w:sz="4" w:space="0" w:color="auto"/>
              <w:right w:val="single" w:sz="4" w:space="0" w:color="auto"/>
            </w:tcBorders>
            <w:noWrap/>
            <w:vAlign w:val="center"/>
            <w:hideMark/>
          </w:tcPr>
          <w:p w14:paraId="4CA6F0CD" w14:textId="0D90FCD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0.07%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3B70C469" w14:textId="3C8276FF"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0.15%</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02BC51C" w14:textId="6FE600FD"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0.22%</w:t>
            </w:r>
          </w:p>
        </w:tc>
      </w:tr>
      <w:tr w:rsidR="008B2022" w:rsidRPr="004F6D1E" w14:paraId="3A7E8F56" w14:textId="77777777" w:rsidTr="008B2022">
        <w:trPr>
          <w:trHeight w:val="397"/>
          <w:jc w:val="center"/>
        </w:trPr>
        <w:tc>
          <w:tcPr>
            <w:tcW w:w="1697" w:type="dxa"/>
            <w:noWrap/>
            <w:vAlign w:val="center"/>
            <w:hideMark/>
          </w:tcPr>
          <w:p w14:paraId="5B784CEA"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總計</w:t>
            </w:r>
          </w:p>
        </w:tc>
        <w:tc>
          <w:tcPr>
            <w:tcW w:w="1697" w:type="dxa"/>
            <w:tcBorders>
              <w:top w:val="single" w:sz="4" w:space="0" w:color="auto"/>
            </w:tcBorders>
            <w:noWrap/>
            <w:vAlign w:val="center"/>
            <w:hideMark/>
          </w:tcPr>
          <w:p w14:paraId="312B9037" w14:textId="32304B5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36.52%</w:t>
            </w:r>
          </w:p>
        </w:tc>
        <w:tc>
          <w:tcPr>
            <w:tcW w:w="1697" w:type="dxa"/>
            <w:tcBorders>
              <w:top w:val="single" w:sz="4" w:space="0" w:color="auto"/>
            </w:tcBorders>
            <w:noWrap/>
            <w:vAlign w:val="center"/>
            <w:hideMark/>
          </w:tcPr>
          <w:p w14:paraId="6F485456" w14:textId="327AAF65"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63.48%</w:t>
            </w:r>
          </w:p>
        </w:tc>
        <w:tc>
          <w:tcPr>
            <w:tcW w:w="1697" w:type="dxa"/>
            <w:tcBorders>
              <w:top w:val="single" w:sz="4" w:space="0" w:color="auto"/>
            </w:tcBorders>
            <w:noWrap/>
            <w:vAlign w:val="center"/>
            <w:hideMark/>
          </w:tcPr>
          <w:p w14:paraId="44D85696" w14:textId="605A32AD"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rPr>
              <w:t>100.00%</w:t>
            </w:r>
          </w:p>
        </w:tc>
      </w:tr>
    </w:tbl>
    <w:p w14:paraId="478378AE" w14:textId="77777777" w:rsidR="006E4096" w:rsidRPr="004F6D1E" w:rsidRDefault="006E4096" w:rsidP="006E4096">
      <w:pPr>
        <w:pStyle w:val="af6"/>
        <w:spacing w:before="180"/>
        <w:ind w:firstLine="520"/>
        <w:rPr>
          <w:rFonts w:asciiTheme="majorEastAsia" w:eastAsiaTheme="majorEastAsia" w:hAnsiTheme="majorEastAsia"/>
        </w:rPr>
      </w:pPr>
    </w:p>
    <w:p w14:paraId="5337A962" w14:textId="443F328F" w:rsidR="00AE75BD" w:rsidRPr="004F6D1E" w:rsidRDefault="00AE75BD" w:rsidP="00AE75BD">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30CC4A74" wp14:editId="1EC4AA84">
            <wp:extent cx="5184000" cy="2907867"/>
            <wp:effectExtent l="0" t="0" r="0" b="6985"/>
            <wp:docPr id="117734209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4000" cy="2907867"/>
                    </a:xfrm>
                    <a:prstGeom prst="rect">
                      <a:avLst/>
                    </a:prstGeom>
                    <a:noFill/>
                  </pic:spPr>
                </pic:pic>
              </a:graphicData>
            </a:graphic>
          </wp:inline>
        </w:drawing>
      </w:r>
    </w:p>
    <w:p w14:paraId="47390A2F" w14:textId="15DAB98C" w:rsidR="00AE75BD" w:rsidRPr="004F6D1E" w:rsidRDefault="00AE75BD" w:rsidP="00AE75BD">
      <w:pPr>
        <w:pStyle w:val="afa"/>
        <w:ind w:left="980" w:hanging="980"/>
        <w:rPr>
          <w:rFonts w:asciiTheme="majorEastAsia" w:eastAsiaTheme="majorEastAsia" w:hAnsiTheme="majorEastAsia"/>
        </w:rPr>
      </w:pPr>
      <w:bookmarkStart w:id="111" w:name="_Toc211426572"/>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8</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113年高雄公車暢遊月票使用者年齡性別趨勢圖</w:t>
      </w:r>
      <w:bookmarkEnd w:id="111"/>
    </w:p>
    <w:p w14:paraId="7FD47281" w14:textId="77777777" w:rsidR="006E4096" w:rsidRPr="004F6D1E" w:rsidRDefault="006E4096" w:rsidP="006E4096">
      <w:pPr>
        <w:pStyle w:val="af6"/>
        <w:spacing w:before="180"/>
        <w:ind w:firstLine="520"/>
        <w:rPr>
          <w:rFonts w:asciiTheme="majorEastAsia" w:eastAsiaTheme="majorEastAsia" w:hAnsiTheme="majorEastAsia"/>
        </w:rPr>
      </w:pPr>
    </w:p>
    <w:p w14:paraId="155F95DC" w14:textId="51C4A66D" w:rsidR="00AE75BD" w:rsidRPr="004F6D1E" w:rsidRDefault="006E4096" w:rsidP="006E4096">
      <w:pPr>
        <w:pStyle w:val="af6"/>
        <w:spacing w:before="180"/>
        <w:ind w:firstLine="520"/>
        <w:rPr>
          <w:rFonts w:asciiTheme="majorEastAsia" w:eastAsiaTheme="majorEastAsia" w:hAnsiTheme="majorEastAsia"/>
        </w:rPr>
      </w:pPr>
      <w:r w:rsidRPr="004F6D1E">
        <w:rPr>
          <w:rFonts w:asciiTheme="majorEastAsia" w:eastAsiaTheme="majorEastAsia" w:hAnsiTheme="majorEastAsia" w:hint="eastAsia"/>
        </w:rPr>
        <w:t>南高屏999通勤月票則呈現較均衡的使用者結構，</w:t>
      </w:r>
      <w:r w:rsidR="007F71AC" w:rsidRPr="004F6D1E">
        <w:rPr>
          <w:rFonts w:asciiTheme="majorEastAsia" w:eastAsiaTheme="majorEastAsia" w:hAnsiTheme="majorEastAsia" w:hint="eastAsia"/>
        </w:rPr>
        <w:t>主要族群最高為19</w:t>
      </w:r>
      <w:r w:rsidRPr="004F6D1E">
        <w:rPr>
          <w:rFonts w:asciiTheme="majorEastAsia" w:eastAsiaTheme="majorEastAsia" w:hAnsiTheme="majorEastAsia" w:hint="eastAsia"/>
        </w:rPr>
        <w:t>至</w:t>
      </w:r>
      <w:r w:rsidR="007F71AC" w:rsidRPr="004F6D1E">
        <w:rPr>
          <w:rFonts w:asciiTheme="majorEastAsia" w:eastAsiaTheme="majorEastAsia" w:hAnsiTheme="majorEastAsia" w:hint="eastAsia"/>
        </w:rPr>
        <w:t>2</w:t>
      </w:r>
      <w:r w:rsidRPr="004F6D1E">
        <w:rPr>
          <w:rFonts w:asciiTheme="majorEastAsia" w:eastAsiaTheme="majorEastAsia" w:hAnsiTheme="majorEastAsia" w:hint="eastAsia"/>
        </w:rPr>
        <w:t>9歲</w:t>
      </w:r>
      <w:r w:rsidR="007F71AC" w:rsidRPr="004F6D1E">
        <w:rPr>
          <w:rFonts w:asciiTheme="majorEastAsia" w:eastAsiaTheme="majorEastAsia" w:hAnsiTheme="majorEastAsia" w:hint="eastAsia"/>
        </w:rPr>
        <w:t>占比27.72%</w:t>
      </w:r>
      <w:r w:rsidRPr="004F6D1E">
        <w:rPr>
          <w:rFonts w:asciiTheme="majorEastAsia" w:eastAsiaTheme="majorEastAsia" w:hAnsiTheme="majorEastAsia" w:hint="eastAsia"/>
        </w:rPr>
        <w:t>，</w:t>
      </w:r>
      <w:r w:rsidR="007F71AC" w:rsidRPr="004F6D1E">
        <w:rPr>
          <w:rFonts w:asciiTheme="majorEastAsia" w:eastAsiaTheme="majorEastAsia" w:hAnsiTheme="majorEastAsia" w:hint="eastAsia"/>
        </w:rPr>
        <w:t>次高為40-49歲占比</w:t>
      </w:r>
      <w:r w:rsidRPr="004F6D1E">
        <w:rPr>
          <w:rFonts w:asciiTheme="majorEastAsia" w:eastAsiaTheme="majorEastAsia" w:hAnsiTheme="majorEastAsia" w:hint="eastAsia"/>
        </w:rPr>
        <w:t>2</w:t>
      </w:r>
      <w:r w:rsidR="007F71AC" w:rsidRPr="004F6D1E">
        <w:rPr>
          <w:rFonts w:asciiTheme="majorEastAsia" w:eastAsiaTheme="majorEastAsia" w:hAnsiTheme="majorEastAsia" w:hint="eastAsia"/>
        </w:rPr>
        <w:t>1</w:t>
      </w:r>
      <w:r w:rsidRPr="004F6D1E">
        <w:rPr>
          <w:rFonts w:asciiTheme="majorEastAsia" w:eastAsiaTheme="majorEastAsia" w:hAnsiTheme="majorEastAsia" w:hint="eastAsia"/>
        </w:rPr>
        <w:t>.</w:t>
      </w:r>
      <w:r w:rsidR="007F71AC" w:rsidRPr="004F6D1E">
        <w:rPr>
          <w:rFonts w:asciiTheme="majorEastAsia" w:eastAsiaTheme="majorEastAsia" w:hAnsiTheme="majorEastAsia" w:hint="eastAsia"/>
        </w:rPr>
        <w:t>2</w:t>
      </w:r>
      <w:r w:rsidRPr="004F6D1E">
        <w:rPr>
          <w:rFonts w:asciiTheme="majorEastAsia" w:eastAsiaTheme="majorEastAsia" w:hAnsiTheme="majorEastAsia" w:hint="eastAsia"/>
        </w:rPr>
        <w:t>7%，反映其涵蓋跨縣市通勤需求，適用於中長距離通勤族群；性別分布方面，女性占比為53.11%，與男性相差不遠，屬三票種中性別</w:t>
      </w:r>
      <w:proofErr w:type="gramStart"/>
      <w:r w:rsidRPr="004F6D1E">
        <w:rPr>
          <w:rFonts w:asciiTheme="majorEastAsia" w:eastAsiaTheme="majorEastAsia" w:hAnsiTheme="majorEastAsia" w:hint="eastAsia"/>
        </w:rPr>
        <w:t>比例最趨近</w:t>
      </w:r>
      <w:proofErr w:type="gramEnd"/>
      <w:r w:rsidRPr="004F6D1E">
        <w:rPr>
          <w:rFonts w:asciiTheme="majorEastAsia" w:eastAsiaTheme="majorEastAsia" w:hAnsiTheme="majorEastAsia" w:hint="eastAsia"/>
        </w:rPr>
        <w:t>均衡者。</w:t>
      </w:r>
    </w:p>
    <w:p w14:paraId="6F3486D1" w14:textId="77777777" w:rsidR="005342E4" w:rsidRPr="004F6D1E" w:rsidRDefault="005342E4" w:rsidP="006E4096">
      <w:pPr>
        <w:pStyle w:val="af6"/>
        <w:spacing w:before="180"/>
        <w:ind w:firstLine="520"/>
        <w:rPr>
          <w:rFonts w:asciiTheme="majorEastAsia" w:eastAsiaTheme="majorEastAsia" w:hAnsiTheme="majorEastAsia"/>
        </w:rPr>
      </w:pPr>
    </w:p>
    <w:p w14:paraId="72BE08D4" w14:textId="2361F992" w:rsidR="008B2022" w:rsidRPr="004F6D1E" w:rsidRDefault="008B2022" w:rsidP="008B2022">
      <w:pPr>
        <w:pStyle w:val="aff0"/>
        <w:rPr>
          <w:rFonts w:asciiTheme="majorEastAsia" w:eastAsiaTheme="majorEastAsia" w:hAnsiTheme="majorEastAsia"/>
        </w:rPr>
      </w:pPr>
      <w:bookmarkStart w:id="112" w:name="_Ref197673258"/>
      <w:bookmarkStart w:id="113" w:name="_Toc215241427"/>
      <w:r w:rsidRPr="004F6D1E">
        <w:rPr>
          <w:rFonts w:asciiTheme="majorEastAsia" w:eastAsiaTheme="majorEastAsia" w:hAnsiTheme="majorEastAsia" w:hint="eastAsia"/>
        </w:rPr>
        <w:t xml:space="preserve">表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表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4</w:t>
      </w:r>
      <w:r w:rsidRPr="004F6D1E">
        <w:rPr>
          <w:rFonts w:asciiTheme="majorEastAsia" w:eastAsiaTheme="majorEastAsia" w:hAnsiTheme="majorEastAsia"/>
        </w:rPr>
        <w:fldChar w:fldCharType="end"/>
      </w:r>
      <w:bookmarkEnd w:id="112"/>
      <w:r w:rsidRPr="004F6D1E">
        <w:rPr>
          <w:rFonts w:asciiTheme="majorEastAsia" w:eastAsiaTheme="majorEastAsia" w:hAnsiTheme="majorEastAsia" w:hint="eastAsia"/>
        </w:rPr>
        <w:t xml:space="preserve">　113年南高屏999通勤月票使用者分年齡性別統計</w:t>
      </w:r>
      <w:bookmarkEnd w:id="113"/>
    </w:p>
    <w:tbl>
      <w:tblPr>
        <w:tblStyle w:val="aff"/>
        <w:tblW w:w="6788" w:type="dxa"/>
        <w:jc w:val="center"/>
        <w:tblLayout w:type="fixed"/>
        <w:tblLook w:val="04A0" w:firstRow="1" w:lastRow="0" w:firstColumn="1" w:lastColumn="0" w:noHBand="0" w:noVBand="1"/>
      </w:tblPr>
      <w:tblGrid>
        <w:gridCol w:w="1697"/>
        <w:gridCol w:w="1697"/>
        <w:gridCol w:w="1697"/>
        <w:gridCol w:w="1697"/>
      </w:tblGrid>
      <w:tr w:rsidR="004F6D1E" w:rsidRPr="004F6D1E" w14:paraId="0FC3BE7E" w14:textId="77777777" w:rsidTr="007C7DBF">
        <w:trPr>
          <w:trHeight w:val="397"/>
          <w:tblHeader/>
          <w:jc w:val="center"/>
        </w:trPr>
        <w:tc>
          <w:tcPr>
            <w:tcW w:w="1697" w:type="dxa"/>
            <w:tcBorders>
              <w:tl2br w:val="single" w:sz="4" w:space="0" w:color="auto"/>
            </w:tcBorders>
            <w:shd w:val="clear" w:color="auto" w:fill="E8E8E8" w:themeFill="background2"/>
            <w:noWrap/>
            <w:vAlign w:val="center"/>
            <w:hideMark/>
          </w:tcPr>
          <w:p w14:paraId="7F65910B" w14:textId="77777777" w:rsidR="008B2022" w:rsidRPr="004F6D1E" w:rsidRDefault="008B2022" w:rsidP="007C7DBF">
            <w:pPr>
              <w:jc w:val="right"/>
              <w:rPr>
                <w:rFonts w:asciiTheme="majorEastAsia" w:eastAsiaTheme="majorEastAsia" w:hAnsiTheme="majorEastAsia"/>
              </w:rPr>
            </w:pPr>
            <w:r w:rsidRPr="004F6D1E">
              <w:rPr>
                <w:rFonts w:asciiTheme="majorEastAsia" w:eastAsiaTheme="majorEastAsia" w:hAnsiTheme="majorEastAsia" w:hint="eastAsia"/>
              </w:rPr>
              <w:t>性別</w:t>
            </w:r>
          </w:p>
          <w:p w14:paraId="767A3FB7" w14:textId="77777777" w:rsidR="008B2022" w:rsidRPr="004F6D1E" w:rsidRDefault="008B2022" w:rsidP="007C7DBF">
            <w:pPr>
              <w:rPr>
                <w:rFonts w:asciiTheme="majorEastAsia" w:eastAsiaTheme="majorEastAsia" w:hAnsiTheme="majorEastAsia"/>
              </w:rPr>
            </w:pPr>
            <w:r w:rsidRPr="004F6D1E">
              <w:rPr>
                <w:rFonts w:asciiTheme="majorEastAsia" w:eastAsiaTheme="majorEastAsia" w:hAnsiTheme="majorEastAsia" w:hint="eastAsia"/>
              </w:rPr>
              <w:t>年齡</w:t>
            </w:r>
          </w:p>
        </w:tc>
        <w:tc>
          <w:tcPr>
            <w:tcW w:w="1697" w:type="dxa"/>
            <w:tcBorders>
              <w:bottom w:val="single" w:sz="4" w:space="0" w:color="auto"/>
            </w:tcBorders>
            <w:shd w:val="clear" w:color="auto" w:fill="E8E8E8" w:themeFill="background2"/>
            <w:noWrap/>
            <w:vAlign w:val="center"/>
            <w:hideMark/>
          </w:tcPr>
          <w:p w14:paraId="4AEB3EE6"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697" w:type="dxa"/>
            <w:tcBorders>
              <w:bottom w:val="single" w:sz="4" w:space="0" w:color="auto"/>
            </w:tcBorders>
            <w:shd w:val="clear" w:color="auto" w:fill="E8E8E8" w:themeFill="background2"/>
            <w:noWrap/>
            <w:vAlign w:val="center"/>
            <w:hideMark/>
          </w:tcPr>
          <w:p w14:paraId="3DD8DB4A"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女</w:t>
            </w:r>
          </w:p>
        </w:tc>
        <w:tc>
          <w:tcPr>
            <w:tcW w:w="1697" w:type="dxa"/>
            <w:tcBorders>
              <w:bottom w:val="single" w:sz="4" w:space="0" w:color="auto"/>
            </w:tcBorders>
            <w:shd w:val="clear" w:color="auto" w:fill="E8E8E8" w:themeFill="background2"/>
            <w:noWrap/>
            <w:vAlign w:val="center"/>
            <w:hideMark/>
          </w:tcPr>
          <w:p w14:paraId="436188A3" w14:textId="77777777" w:rsidR="008B2022" w:rsidRPr="004F6D1E" w:rsidRDefault="008B2022" w:rsidP="007C7DBF">
            <w:pPr>
              <w:jc w:val="center"/>
              <w:rPr>
                <w:rFonts w:asciiTheme="majorEastAsia" w:eastAsiaTheme="majorEastAsia" w:hAnsiTheme="majorEastAsia"/>
              </w:rPr>
            </w:pPr>
            <w:r w:rsidRPr="004F6D1E">
              <w:rPr>
                <w:rFonts w:asciiTheme="majorEastAsia" w:eastAsiaTheme="majorEastAsia" w:hAnsiTheme="majorEastAsia" w:hint="eastAsia"/>
              </w:rPr>
              <w:t>總計</w:t>
            </w:r>
          </w:p>
        </w:tc>
      </w:tr>
      <w:tr w:rsidR="004F6D1E" w:rsidRPr="004F6D1E" w14:paraId="75E123B0" w14:textId="77777777" w:rsidTr="007C7DBF">
        <w:trPr>
          <w:trHeight w:val="397"/>
          <w:jc w:val="center"/>
        </w:trPr>
        <w:tc>
          <w:tcPr>
            <w:tcW w:w="1697" w:type="dxa"/>
            <w:noWrap/>
            <w:vAlign w:val="center"/>
            <w:hideMark/>
          </w:tcPr>
          <w:p w14:paraId="636FA31D"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7-12歲</w:t>
            </w:r>
          </w:p>
        </w:tc>
        <w:tc>
          <w:tcPr>
            <w:tcW w:w="1697" w:type="dxa"/>
            <w:tcBorders>
              <w:top w:val="single" w:sz="4" w:space="0" w:color="auto"/>
              <w:left w:val="nil"/>
              <w:bottom w:val="single" w:sz="4" w:space="0" w:color="auto"/>
              <w:right w:val="single" w:sz="4" w:space="0" w:color="auto"/>
            </w:tcBorders>
            <w:noWrap/>
            <w:vAlign w:val="center"/>
            <w:hideMark/>
          </w:tcPr>
          <w:p w14:paraId="4CD18A58" w14:textId="0AA1BEE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0.04%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DB520A5" w14:textId="666DD63E"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0.03%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8B22924" w14:textId="693755C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0.07%</w:t>
            </w:r>
          </w:p>
        </w:tc>
      </w:tr>
      <w:tr w:rsidR="004F6D1E" w:rsidRPr="004F6D1E" w14:paraId="13FE510D" w14:textId="77777777" w:rsidTr="007C7DBF">
        <w:trPr>
          <w:trHeight w:val="397"/>
          <w:jc w:val="center"/>
        </w:trPr>
        <w:tc>
          <w:tcPr>
            <w:tcW w:w="1697" w:type="dxa"/>
            <w:noWrap/>
            <w:vAlign w:val="center"/>
            <w:hideMark/>
          </w:tcPr>
          <w:p w14:paraId="5923206E"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13-18歲</w:t>
            </w:r>
          </w:p>
        </w:tc>
        <w:tc>
          <w:tcPr>
            <w:tcW w:w="1697" w:type="dxa"/>
            <w:tcBorders>
              <w:top w:val="single" w:sz="4" w:space="0" w:color="auto"/>
              <w:left w:val="nil"/>
              <w:bottom w:val="single" w:sz="4" w:space="0" w:color="auto"/>
              <w:right w:val="single" w:sz="4" w:space="0" w:color="auto"/>
            </w:tcBorders>
            <w:noWrap/>
            <w:vAlign w:val="center"/>
            <w:hideMark/>
          </w:tcPr>
          <w:p w14:paraId="33A001CA" w14:textId="208F185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3.32%</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C717674" w14:textId="65F350F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3.64%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47DA1256" w14:textId="5FCF2AA6"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6.96%</w:t>
            </w:r>
          </w:p>
        </w:tc>
      </w:tr>
      <w:tr w:rsidR="004F6D1E" w:rsidRPr="004F6D1E" w14:paraId="5E60D1DF" w14:textId="77777777" w:rsidTr="007C7DBF">
        <w:trPr>
          <w:trHeight w:val="397"/>
          <w:jc w:val="center"/>
        </w:trPr>
        <w:tc>
          <w:tcPr>
            <w:tcW w:w="1697" w:type="dxa"/>
            <w:noWrap/>
            <w:vAlign w:val="center"/>
            <w:hideMark/>
          </w:tcPr>
          <w:p w14:paraId="1E78111A"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19-29歲</w:t>
            </w:r>
          </w:p>
        </w:tc>
        <w:tc>
          <w:tcPr>
            <w:tcW w:w="1697" w:type="dxa"/>
            <w:tcBorders>
              <w:top w:val="single" w:sz="4" w:space="0" w:color="auto"/>
              <w:left w:val="nil"/>
              <w:bottom w:val="single" w:sz="4" w:space="0" w:color="auto"/>
              <w:right w:val="single" w:sz="4" w:space="0" w:color="auto"/>
            </w:tcBorders>
            <w:noWrap/>
            <w:vAlign w:val="center"/>
            <w:hideMark/>
          </w:tcPr>
          <w:p w14:paraId="7F34E0D1" w14:textId="173A390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11.86%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AA1B1FB" w14:textId="1CC19BC1"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15.86%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1835ADFF" w14:textId="5216C874"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27.72%</w:t>
            </w:r>
          </w:p>
        </w:tc>
      </w:tr>
      <w:tr w:rsidR="004F6D1E" w:rsidRPr="004F6D1E" w14:paraId="7DA15F6B" w14:textId="77777777" w:rsidTr="007C7DBF">
        <w:trPr>
          <w:trHeight w:val="397"/>
          <w:jc w:val="center"/>
        </w:trPr>
        <w:tc>
          <w:tcPr>
            <w:tcW w:w="1697" w:type="dxa"/>
            <w:noWrap/>
            <w:vAlign w:val="center"/>
            <w:hideMark/>
          </w:tcPr>
          <w:p w14:paraId="436047BB"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30-39歲</w:t>
            </w:r>
          </w:p>
        </w:tc>
        <w:tc>
          <w:tcPr>
            <w:tcW w:w="1697" w:type="dxa"/>
            <w:tcBorders>
              <w:top w:val="single" w:sz="4" w:space="0" w:color="auto"/>
              <w:left w:val="nil"/>
              <w:bottom w:val="single" w:sz="4" w:space="0" w:color="auto"/>
              <w:right w:val="single" w:sz="4" w:space="0" w:color="auto"/>
            </w:tcBorders>
            <w:noWrap/>
            <w:vAlign w:val="center"/>
            <w:hideMark/>
          </w:tcPr>
          <w:p w14:paraId="5FACA41A" w14:textId="717A8ED5"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8.83%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7D206B1C" w14:textId="2AA28BA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9.94%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FBA0010" w14:textId="601A479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18.77%</w:t>
            </w:r>
          </w:p>
        </w:tc>
      </w:tr>
      <w:tr w:rsidR="004F6D1E" w:rsidRPr="004F6D1E" w14:paraId="30DBF759" w14:textId="77777777" w:rsidTr="007C7DBF">
        <w:trPr>
          <w:trHeight w:val="397"/>
          <w:jc w:val="center"/>
        </w:trPr>
        <w:tc>
          <w:tcPr>
            <w:tcW w:w="1697" w:type="dxa"/>
            <w:noWrap/>
            <w:vAlign w:val="center"/>
            <w:hideMark/>
          </w:tcPr>
          <w:p w14:paraId="32D68482"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40-49歲</w:t>
            </w:r>
          </w:p>
        </w:tc>
        <w:tc>
          <w:tcPr>
            <w:tcW w:w="1697" w:type="dxa"/>
            <w:tcBorders>
              <w:top w:val="single" w:sz="4" w:space="0" w:color="auto"/>
              <w:left w:val="nil"/>
              <w:bottom w:val="single" w:sz="4" w:space="0" w:color="auto"/>
              <w:right w:val="single" w:sz="4" w:space="0" w:color="auto"/>
            </w:tcBorders>
            <w:noWrap/>
            <w:vAlign w:val="center"/>
            <w:hideMark/>
          </w:tcPr>
          <w:p w14:paraId="6AA633C9" w14:textId="310869AE"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10.50%</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051D8795" w14:textId="47A37AE2"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10.77%</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8E6FF46" w14:textId="6069F81A"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21.27%</w:t>
            </w:r>
          </w:p>
        </w:tc>
      </w:tr>
      <w:tr w:rsidR="004F6D1E" w:rsidRPr="004F6D1E" w14:paraId="409199D4" w14:textId="77777777" w:rsidTr="007C7DBF">
        <w:trPr>
          <w:trHeight w:val="397"/>
          <w:jc w:val="center"/>
        </w:trPr>
        <w:tc>
          <w:tcPr>
            <w:tcW w:w="1697" w:type="dxa"/>
            <w:noWrap/>
            <w:vAlign w:val="center"/>
            <w:hideMark/>
          </w:tcPr>
          <w:p w14:paraId="01ACDFC9"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50-59歲</w:t>
            </w:r>
          </w:p>
        </w:tc>
        <w:tc>
          <w:tcPr>
            <w:tcW w:w="1697" w:type="dxa"/>
            <w:tcBorders>
              <w:top w:val="single" w:sz="4" w:space="0" w:color="auto"/>
              <w:left w:val="nil"/>
              <w:bottom w:val="single" w:sz="4" w:space="0" w:color="auto"/>
              <w:right w:val="single" w:sz="4" w:space="0" w:color="auto"/>
            </w:tcBorders>
            <w:noWrap/>
            <w:vAlign w:val="center"/>
            <w:hideMark/>
          </w:tcPr>
          <w:p w14:paraId="6011DC50" w14:textId="65094F39"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8.48%</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83DCF0B" w14:textId="459A4DED"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8.89%</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663CABA4" w14:textId="2BF2197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17.37%</w:t>
            </w:r>
          </w:p>
        </w:tc>
      </w:tr>
      <w:tr w:rsidR="004F6D1E" w:rsidRPr="004F6D1E" w14:paraId="42773030" w14:textId="77777777" w:rsidTr="007C7DBF">
        <w:trPr>
          <w:trHeight w:val="397"/>
          <w:jc w:val="center"/>
        </w:trPr>
        <w:tc>
          <w:tcPr>
            <w:tcW w:w="1697" w:type="dxa"/>
            <w:noWrap/>
            <w:vAlign w:val="center"/>
            <w:hideMark/>
          </w:tcPr>
          <w:p w14:paraId="2CC73F65"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60-69歲</w:t>
            </w:r>
          </w:p>
        </w:tc>
        <w:tc>
          <w:tcPr>
            <w:tcW w:w="1697" w:type="dxa"/>
            <w:tcBorders>
              <w:top w:val="single" w:sz="4" w:space="0" w:color="auto"/>
              <w:left w:val="nil"/>
              <w:bottom w:val="single" w:sz="4" w:space="0" w:color="auto"/>
              <w:right w:val="single" w:sz="4" w:space="0" w:color="auto"/>
            </w:tcBorders>
            <w:noWrap/>
            <w:vAlign w:val="center"/>
            <w:hideMark/>
          </w:tcPr>
          <w:p w14:paraId="72D7D650" w14:textId="01595118"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3.51%</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D45A5FC" w14:textId="495B25A9"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3.74%</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53FD962D" w14:textId="22EA59CC"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7.25%</w:t>
            </w:r>
          </w:p>
        </w:tc>
      </w:tr>
      <w:tr w:rsidR="004F6D1E" w:rsidRPr="004F6D1E" w14:paraId="41236FFA" w14:textId="77777777" w:rsidTr="007C7DBF">
        <w:trPr>
          <w:trHeight w:val="397"/>
          <w:jc w:val="center"/>
        </w:trPr>
        <w:tc>
          <w:tcPr>
            <w:tcW w:w="1697" w:type="dxa"/>
            <w:noWrap/>
            <w:vAlign w:val="center"/>
            <w:hideMark/>
          </w:tcPr>
          <w:p w14:paraId="7180743B"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70-90歲</w:t>
            </w:r>
          </w:p>
        </w:tc>
        <w:tc>
          <w:tcPr>
            <w:tcW w:w="1697" w:type="dxa"/>
            <w:tcBorders>
              <w:top w:val="single" w:sz="4" w:space="0" w:color="auto"/>
              <w:left w:val="nil"/>
              <w:bottom w:val="single" w:sz="4" w:space="0" w:color="auto"/>
              <w:right w:val="single" w:sz="4" w:space="0" w:color="auto"/>
            </w:tcBorders>
            <w:noWrap/>
            <w:vAlign w:val="center"/>
            <w:hideMark/>
          </w:tcPr>
          <w:p w14:paraId="67F7F09F" w14:textId="3ACE3E2A"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0.36%</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DD6E0E6" w14:textId="7A26708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0.23%</w:t>
            </w:r>
          </w:p>
        </w:tc>
        <w:tc>
          <w:tcPr>
            <w:tcW w:w="1697" w:type="dxa"/>
            <w:tcBorders>
              <w:top w:val="single" w:sz="4" w:space="0" w:color="auto"/>
              <w:left w:val="single" w:sz="4" w:space="0" w:color="auto"/>
              <w:bottom w:val="single" w:sz="4" w:space="0" w:color="auto"/>
              <w:right w:val="single" w:sz="4" w:space="0" w:color="auto"/>
            </w:tcBorders>
            <w:noWrap/>
            <w:vAlign w:val="center"/>
            <w:hideMark/>
          </w:tcPr>
          <w:p w14:paraId="277EA8EE" w14:textId="3BAC39F3"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0.59%</w:t>
            </w:r>
          </w:p>
        </w:tc>
      </w:tr>
      <w:tr w:rsidR="008B2022" w:rsidRPr="004F6D1E" w14:paraId="48A499A8" w14:textId="77777777" w:rsidTr="007C7DBF">
        <w:trPr>
          <w:trHeight w:val="397"/>
          <w:jc w:val="center"/>
        </w:trPr>
        <w:tc>
          <w:tcPr>
            <w:tcW w:w="1697" w:type="dxa"/>
            <w:noWrap/>
            <w:vAlign w:val="center"/>
            <w:hideMark/>
          </w:tcPr>
          <w:p w14:paraId="078BA889" w14:textId="77777777"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總計</w:t>
            </w:r>
          </w:p>
        </w:tc>
        <w:tc>
          <w:tcPr>
            <w:tcW w:w="1697" w:type="dxa"/>
            <w:tcBorders>
              <w:top w:val="single" w:sz="4" w:space="0" w:color="auto"/>
            </w:tcBorders>
            <w:noWrap/>
            <w:vAlign w:val="center"/>
            <w:hideMark/>
          </w:tcPr>
          <w:p w14:paraId="13CD33AA" w14:textId="4FB68F9A"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46.89%</w:t>
            </w:r>
          </w:p>
        </w:tc>
        <w:tc>
          <w:tcPr>
            <w:tcW w:w="1697" w:type="dxa"/>
            <w:tcBorders>
              <w:top w:val="single" w:sz="4" w:space="0" w:color="auto"/>
            </w:tcBorders>
            <w:noWrap/>
            <w:vAlign w:val="center"/>
            <w:hideMark/>
          </w:tcPr>
          <w:p w14:paraId="4243B475" w14:textId="5ABCB749"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53.11%</w:t>
            </w:r>
          </w:p>
        </w:tc>
        <w:tc>
          <w:tcPr>
            <w:tcW w:w="1697" w:type="dxa"/>
            <w:tcBorders>
              <w:top w:val="single" w:sz="4" w:space="0" w:color="auto"/>
            </w:tcBorders>
            <w:noWrap/>
            <w:vAlign w:val="center"/>
            <w:hideMark/>
          </w:tcPr>
          <w:p w14:paraId="3A6ED315" w14:textId="17B0AD30" w:rsidR="008B2022" w:rsidRPr="004F6D1E" w:rsidRDefault="008B2022" w:rsidP="008B2022">
            <w:pPr>
              <w:jc w:val="center"/>
              <w:rPr>
                <w:rFonts w:asciiTheme="majorEastAsia" w:eastAsiaTheme="majorEastAsia" w:hAnsiTheme="majorEastAsia"/>
              </w:rPr>
            </w:pPr>
            <w:r w:rsidRPr="004F6D1E">
              <w:rPr>
                <w:rFonts w:asciiTheme="majorEastAsia" w:eastAsiaTheme="majorEastAsia" w:hAnsiTheme="majorEastAsia" w:hint="eastAsia"/>
              </w:rPr>
              <w:t>100.00%</w:t>
            </w:r>
          </w:p>
        </w:tc>
      </w:tr>
    </w:tbl>
    <w:p w14:paraId="3BE7F6FB" w14:textId="77777777" w:rsidR="006E4096" w:rsidRPr="004F6D1E" w:rsidRDefault="006E4096" w:rsidP="006E4096">
      <w:pPr>
        <w:pStyle w:val="af6"/>
        <w:spacing w:before="180"/>
        <w:ind w:firstLine="520"/>
        <w:rPr>
          <w:rFonts w:asciiTheme="majorEastAsia" w:eastAsiaTheme="majorEastAsia" w:hAnsiTheme="majorEastAsia"/>
        </w:rPr>
      </w:pPr>
    </w:p>
    <w:p w14:paraId="5282DEF5" w14:textId="1A8A04D4" w:rsidR="00AE75BD" w:rsidRPr="004F6D1E" w:rsidRDefault="006E4096" w:rsidP="006E4096">
      <w:pPr>
        <w:jc w:val="center"/>
        <w:rPr>
          <w:rFonts w:asciiTheme="majorEastAsia" w:eastAsiaTheme="majorEastAsia" w:hAnsiTheme="majorEastAsia"/>
        </w:rPr>
      </w:pPr>
      <w:r w:rsidRPr="004F6D1E">
        <w:rPr>
          <w:rFonts w:asciiTheme="majorEastAsia" w:eastAsiaTheme="majorEastAsia" w:hAnsiTheme="majorEastAsia"/>
          <w:noProof/>
        </w:rPr>
        <w:drawing>
          <wp:inline distT="0" distB="0" distL="0" distR="0" wp14:anchorId="6B229304" wp14:editId="1DF06FBF">
            <wp:extent cx="5184000" cy="2738540"/>
            <wp:effectExtent l="0" t="0" r="0" b="5080"/>
            <wp:docPr id="675226416"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84000" cy="2738540"/>
                    </a:xfrm>
                    <a:prstGeom prst="rect">
                      <a:avLst/>
                    </a:prstGeom>
                    <a:noFill/>
                  </pic:spPr>
                </pic:pic>
              </a:graphicData>
            </a:graphic>
          </wp:inline>
        </w:drawing>
      </w:r>
    </w:p>
    <w:p w14:paraId="72B7B158" w14:textId="3FB20614" w:rsidR="009A707C" w:rsidRPr="004F6D1E" w:rsidRDefault="006E4096" w:rsidP="006E4096">
      <w:pPr>
        <w:pStyle w:val="afa"/>
        <w:ind w:left="980" w:hanging="980"/>
        <w:rPr>
          <w:rFonts w:asciiTheme="majorEastAsia" w:eastAsiaTheme="majorEastAsia" w:hAnsiTheme="majorEastAsia"/>
        </w:rPr>
      </w:pPr>
      <w:bookmarkStart w:id="114" w:name="_Toc211426573"/>
      <w:r w:rsidRPr="004F6D1E">
        <w:rPr>
          <w:rFonts w:asciiTheme="majorEastAsia" w:eastAsiaTheme="majorEastAsia" w:hAnsiTheme="majorEastAsia" w:hint="eastAsia"/>
        </w:rPr>
        <w:t xml:space="preserve">圖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圖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9</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 xml:space="preserve">　113年南高屏999通勤月票使用者年齡性別趨勢圖</w:t>
      </w:r>
      <w:bookmarkEnd w:id="114"/>
    </w:p>
    <w:p w14:paraId="38AA8F79" w14:textId="77777777" w:rsidR="009A707C" w:rsidRPr="004F6D1E" w:rsidRDefault="009A707C">
      <w:pPr>
        <w:widowControl/>
        <w:rPr>
          <w:rFonts w:asciiTheme="majorEastAsia" w:eastAsiaTheme="majorEastAsia" w:hAnsiTheme="majorEastAsia"/>
          <w:szCs w:val="24"/>
        </w:rPr>
      </w:pPr>
      <w:r w:rsidRPr="004F6D1E">
        <w:rPr>
          <w:rFonts w:asciiTheme="majorEastAsia" w:eastAsiaTheme="majorEastAsia" w:hAnsiTheme="majorEastAsia"/>
        </w:rPr>
        <w:br w:type="page"/>
      </w:r>
    </w:p>
    <w:p w14:paraId="6238554B" w14:textId="7D437A1E" w:rsidR="00663D33" w:rsidRPr="004F6D1E" w:rsidRDefault="00663D33" w:rsidP="00663D33">
      <w:pPr>
        <w:pStyle w:val="1"/>
        <w:rPr>
          <w:rFonts w:asciiTheme="majorEastAsia" w:hAnsiTheme="majorEastAsia"/>
        </w:rPr>
      </w:pPr>
      <w:bookmarkStart w:id="115" w:name="_Toc215241359"/>
      <w:r w:rsidRPr="004F6D1E">
        <w:rPr>
          <w:rFonts w:asciiTheme="majorEastAsia" w:hAnsiTheme="majorEastAsia" w:hint="eastAsia"/>
        </w:rPr>
        <w:t>性別與</w:t>
      </w:r>
      <w:r w:rsidR="00A1683C" w:rsidRPr="004F6D1E">
        <w:rPr>
          <w:rFonts w:asciiTheme="majorEastAsia" w:hAnsiTheme="majorEastAsia" w:hint="eastAsia"/>
        </w:rPr>
        <w:t>公共運輸</w:t>
      </w:r>
      <w:r w:rsidRPr="004F6D1E">
        <w:rPr>
          <w:rFonts w:asciiTheme="majorEastAsia" w:hAnsiTheme="majorEastAsia" w:hint="eastAsia"/>
        </w:rPr>
        <w:t>定期票使用行為分析</w:t>
      </w:r>
      <w:bookmarkEnd w:id="115"/>
    </w:p>
    <w:p w14:paraId="0057B699" w14:textId="47265EE4" w:rsidR="00902F91" w:rsidRPr="004F6D1E" w:rsidRDefault="00A1683C" w:rsidP="005342E4">
      <w:pPr>
        <w:pStyle w:val="2"/>
        <w:spacing w:beforeLines="100" w:before="360" w:afterLines="50" w:after="180" w:line="360" w:lineRule="auto"/>
        <w:ind w:left="1087"/>
        <w:rPr>
          <w:rFonts w:asciiTheme="majorEastAsia" w:hAnsiTheme="majorEastAsia"/>
        </w:rPr>
      </w:pPr>
      <w:bookmarkStart w:id="116" w:name="_Toc215241360"/>
      <w:r w:rsidRPr="004F6D1E">
        <w:rPr>
          <w:rFonts w:asciiTheme="majorEastAsia" w:hAnsiTheme="majorEastAsia" w:hint="eastAsia"/>
        </w:rPr>
        <w:t>各公共運輸定期票方案</w:t>
      </w:r>
      <w:r w:rsidR="0077332C" w:rsidRPr="004F6D1E">
        <w:rPr>
          <w:rFonts w:asciiTheme="majorEastAsia" w:hAnsiTheme="majorEastAsia" w:hint="eastAsia"/>
        </w:rPr>
        <w:t>中，</w:t>
      </w:r>
      <w:r w:rsidRPr="004F6D1E">
        <w:rPr>
          <w:rFonts w:asciiTheme="majorEastAsia" w:hAnsiTheme="majorEastAsia" w:hint="eastAsia"/>
        </w:rPr>
        <w:t>性別使用運具平均次數</w:t>
      </w:r>
      <w:r w:rsidR="0077332C" w:rsidRPr="004F6D1E">
        <w:rPr>
          <w:rFonts w:asciiTheme="majorEastAsia" w:hAnsiTheme="majorEastAsia" w:hint="eastAsia"/>
        </w:rPr>
        <w:t>與占比</w:t>
      </w:r>
      <w:bookmarkEnd w:id="116"/>
    </w:p>
    <w:p w14:paraId="62BABDED" w14:textId="07787182" w:rsidR="00267E67" w:rsidRPr="004D5BAA" w:rsidRDefault="00267E67" w:rsidP="005342E4">
      <w:pPr>
        <w:pStyle w:val="af4"/>
        <w:spacing w:beforeLines="100" w:before="360" w:afterLines="50" w:after="180"/>
        <w:ind w:left="520" w:firstLine="520"/>
        <w:rPr>
          <w:rFonts w:asciiTheme="majorEastAsia" w:eastAsiaTheme="majorEastAsia" w:hAnsiTheme="majorEastAsia"/>
        </w:rPr>
      </w:pP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REF _Ref197616317 \h</w:instrText>
      </w:r>
      <w:r w:rsidRPr="004F6D1E">
        <w:rPr>
          <w:rFonts w:asciiTheme="majorEastAsia" w:eastAsiaTheme="majorEastAsia" w:hAnsiTheme="majorEastAsia"/>
        </w:rPr>
        <w:instrText xml:space="preserve">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5</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至</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REF _Ref197616319 \h </w:instrText>
      </w:r>
      <w:r w:rsidR="00A92F38" w:rsidRPr="004F6D1E">
        <w:rPr>
          <w:rFonts w:asciiTheme="majorEastAsia" w:eastAsiaTheme="majorEastAsia" w:hAnsiTheme="majorEastAsia"/>
        </w:rPr>
        <w:instrText xml:space="preserve"> \* MERGEFORMAT </w:instrText>
      </w:r>
      <w:r w:rsidRPr="004F6D1E">
        <w:rPr>
          <w:rFonts w:asciiTheme="majorEastAsia" w:eastAsiaTheme="majorEastAsia" w:hAnsiTheme="majorEastAsia"/>
        </w:rPr>
      </w:r>
      <w:r w:rsidRPr="004F6D1E">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7</w:t>
      </w:r>
      <w:r w:rsidRPr="004F6D1E">
        <w:rPr>
          <w:rFonts w:asciiTheme="majorEastAsia" w:eastAsiaTheme="majorEastAsia" w:hAnsiTheme="majorEastAsia"/>
        </w:rPr>
        <w:fldChar w:fldCharType="end"/>
      </w:r>
      <w:r w:rsidRPr="004F6D1E">
        <w:rPr>
          <w:rFonts w:asciiTheme="majorEastAsia" w:eastAsiaTheme="majorEastAsia" w:hAnsiTheme="majorEastAsia" w:hint="eastAsia"/>
        </w:rPr>
        <w:t>分</w:t>
      </w:r>
      <w:r w:rsidRPr="004D5BAA">
        <w:rPr>
          <w:rFonts w:asciiTheme="majorEastAsia" w:eastAsiaTheme="majorEastAsia" w:hAnsiTheme="majorEastAsia" w:hint="eastAsia"/>
        </w:rPr>
        <w:t>別呈現</w:t>
      </w:r>
      <w:ins w:id="117" w:author="仲瑋 胡" w:date="2025-10-14T16:10:00Z">
        <w:r w:rsidR="00895E5E" w:rsidRPr="004D5BAA">
          <w:rPr>
            <w:rFonts w:hint="eastAsia"/>
          </w:rPr>
          <w:t>自</w:t>
        </w:r>
        <w:r w:rsidR="00895E5E" w:rsidRPr="004D5BAA">
          <w:t>112</w:t>
        </w:r>
        <w:r w:rsidR="00895E5E" w:rsidRPr="004D5BAA">
          <w:rPr>
            <w:rFonts w:hint="eastAsia"/>
          </w:rPr>
          <w:t>年</w:t>
        </w:r>
        <w:r w:rsidR="00895E5E" w:rsidRPr="004D5BAA">
          <w:t>4</w:t>
        </w:r>
        <w:r w:rsidR="00895E5E" w:rsidRPr="004D5BAA">
          <w:rPr>
            <w:rFonts w:hint="eastAsia"/>
          </w:rPr>
          <w:t>月發行以來至</w:t>
        </w:r>
        <w:r w:rsidR="00895E5E" w:rsidRPr="004D5BAA">
          <w:t>113</w:t>
        </w:r>
        <w:r w:rsidR="00895E5E" w:rsidRPr="004D5BAA">
          <w:rPr>
            <w:rFonts w:hint="eastAsia"/>
          </w:rPr>
          <w:t>年</w:t>
        </w:r>
        <w:r w:rsidR="00895E5E" w:rsidRPr="004D5BAA">
          <w:t>12</w:t>
        </w:r>
        <w:r w:rsidR="00895E5E" w:rsidRPr="004D5BAA">
          <w:rPr>
            <w:rFonts w:hint="eastAsia"/>
          </w:rPr>
          <w:t>月期間</w:t>
        </w:r>
      </w:ins>
      <w:del w:id="118" w:author="仲瑋 胡" w:date="2025-10-14T16:10:00Z">
        <w:r w:rsidRPr="004D5BAA" w:rsidDel="00895E5E">
          <w:rPr>
            <w:rFonts w:asciiTheme="majorEastAsia" w:eastAsiaTheme="majorEastAsia" w:hAnsiTheme="majorEastAsia" w:hint="eastAsia"/>
          </w:rPr>
          <w:delText>113年</w:delText>
        </w:r>
      </w:del>
      <w:r w:rsidRPr="004D5BAA">
        <w:rPr>
          <w:rFonts w:asciiTheme="majorEastAsia" w:eastAsiaTheme="majorEastAsia" w:hAnsiTheme="majorEastAsia" w:hint="eastAsia"/>
        </w:rPr>
        <w:t>高雄市公共運輸月票使用者，依性別與運具區分每次月票效期中的使用次數與占比情形，揭示不同性別在多元運</w:t>
      </w:r>
      <w:proofErr w:type="gramStart"/>
      <w:r w:rsidRPr="004D5BAA">
        <w:rPr>
          <w:rFonts w:asciiTheme="majorEastAsia" w:eastAsiaTheme="majorEastAsia" w:hAnsiTheme="majorEastAsia" w:hint="eastAsia"/>
        </w:rPr>
        <w:t>具間的使用</w:t>
      </w:r>
      <w:proofErr w:type="gramEnd"/>
      <w:r w:rsidRPr="004D5BAA">
        <w:rPr>
          <w:rFonts w:asciiTheme="majorEastAsia" w:eastAsiaTheme="majorEastAsia" w:hAnsiTheme="majorEastAsia" w:hint="eastAsia"/>
        </w:rPr>
        <w:t>偏好與行為特徵。</w:t>
      </w:r>
    </w:p>
    <w:p w14:paraId="0BBF535C" w14:textId="13874E09" w:rsidR="00A1683C" w:rsidRPr="004D5BAA" w:rsidRDefault="00267E67"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以高雄市區399通勤月票來看，女性在大多數運具的使用次數與占比皆高於男性，特別是在市區公車（</w:t>
      </w:r>
      <w:r w:rsidRPr="004D5BAA">
        <w:rPr>
          <w:rFonts w:asciiTheme="majorEastAsia" w:eastAsiaTheme="majorEastAsia" w:hAnsiTheme="majorEastAsia"/>
        </w:rPr>
        <w:t>6</w:t>
      </w:r>
      <w:del w:id="119" w:author="仲瑋 胡" w:date="2025-10-14T16:10:00Z">
        <w:r w:rsidRPr="004D5BAA" w:rsidDel="00895E5E">
          <w:rPr>
            <w:rFonts w:asciiTheme="majorEastAsia" w:eastAsiaTheme="majorEastAsia" w:hAnsiTheme="majorEastAsia"/>
          </w:rPr>
          <w:delText>3.0</w:delText>
        </w:r>
        <w:r w:rsidR="00FA701F" w:rsidRPr="004D5BAA" w:rsidDel="00895E5E">
          <w:rPr>
            <w:rFonts w:asciiTheme="majorEastAsia" w:eastAsiaTheme="majorEastAsia" w:hAnsiTheme="majorEastAsia"/>
          </w:rPr>
          <w:delText>5</w:delText>
        </w:r>
      </w:del>
      <w:ins w:id="120" w:author="仲瑋 胡" w:date="2025-10-14T16:10:00Z">
        <w:r w:rsidR="00895E5E" w:rsidRPr="004D5BAA">
          <w:rPr>
            <w:rFonts w:asciiTheme="majorEastAsia" w:eastAsiaTheme="majorEastAsia" w:hAnsiTheme="majorEastAsia"/>
          </w:rPr>
          <w:t>2.97</w:t>
        </w:r>
      </w:ins>
      <w:r w:rsidRPr="004D5BAA">
        <w:rPr>
          <w:rFonts w:asciiTheme="majorEastAsia" w:eastAsiaTheme="majorEastAsia" w:hAnsiTheme="majorEastAsia"/>
        </w:rPr>
        <w:t>%）</w:t>
      </w:r>
      <w:r w:rsidRPr="004D5BAA">
        <w:rPr>
          <w:rFonts w:asciiTheme="majorEastAsia" w:eastAsiaTheme="majorEastAsia" w:hAnsiTheme="majorEastAsia" w:hint="eastAsia"/>
        </w:rPr>
        <w:t>與公路客運（</w:t>
      </w:r>
      <w:r w:rsidRPr="004D5BAA">
        <w:rPr>
          <w:rFonts w:asciiTheme="majorEastAsia" w:eastAsiaTheme="majorEastAsia" w:hAnsiTheme="majorEastAsia"/>
        </w:rPr>
        <w:t>60.0</w:t>
      </w:r>
      <w:del w:id="121" w:author="仲瑋 胡" w:date="2025-10-14T16:10:00Z">
        <w:r w:rsidR="00FA701F" w:rsidRPr="004D5BAA" w:rsidDel="00895E5E">
          <w:rPr>
            <w:rFonts w:asciiTheme="majorEastAsia" w:eastAsiaTheme="majorEastAsia" w:hAnsiTheme="majorEastAsia"/>
          </w:rPr>
          <w:delText>8</w:delText>
        </w:r>
      </w:del>
      <w:ins w:id="122" w:author="仲瑋 胡" w:date="2025-10-14T16:10:00Z">
        <w:r w:rsidR="00895E5E" w:rsidRPr="004D5BAA">
          <w:rPr>
            <w:rFonts w:asciiTheme="majorEastAsia" w:eastAsiaTheme="majorEastAsia" w:hAnsiTheme="majorEastAsia"/>
          </w:rPr>
          <w:t>6</w:t>
        </w:r>
      </w:ins>
      <w:r w:rsidRPr="004D5BAA">
        <w:rPr>
          <w:rFonts w:asciiTheme="majorEastAsia" w:eastAsiaTheme="majorEastAsia" w:hAnsiTheme="majorEastAsia"/>
        </w:rPr>
        <w:t>%）</w:t>
      </w:r>
      <w:r w:rsidRPr="004D5BAA">
        <w:rPr>
          <w:rFonts w:asciiTheme="majorEastAsia" w:eastAsiaTheme="majorEastAsia" w:hAnsiTheme="majorEastAsia" w:hint="eastAsia"/>
        </w:rPr>
        <w:t>上；相較之下，男性則在公共自行車</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60.</w:t>
      </w:r>
      <w:del w:id="123" w:author="仲瑋 胡" w:date="2025-10-14T16:10:00Z">
        <w:r w:rsidRPr="004D5BAA" w:rsidDel="00895E5E">
          <w:rPr>
            <w:rFonts w:asciiTheme="majorEastAsia" w:eastAsiaTheme="majorEastAsia" w:hAnsiTheme="majorEastAsia"/>
          </w:rPr>
          <w:delText>6</w:delText>
        </w:r>
        <w:r w:rsidR="00FA701F" w:rsidRPr="004D5BAA" w:rsidDel="00895E5E">
          <w:rPr>
            <w:rFonts w:asciiTheme="majorEastAsia" w:eastAsiaTheme="majorEastAsia" w:hAnsiTheme="majorEastAsia"/>
          </w:rPr>
          <w:delText>5</w:delText>
        </w:r>
      </w:del>
      <w:ins w:id="124" w:author="仲瑋 胡" w:date="2025-10-14T16:10:00Z">
        <w:r w:rsidR="00895E5E" w:rsidRPr="004D5BAA">
          <w:rPr>
            <w:rFonts w:asciiTheme="majorEastAsia" w:eastAsiaTheme="majorEastAsia" w:hAnsiTheme="majorEastAsia"/>
          </w:rPr>
          <w:t>52</w:t>
        </w:r>
      </w:ins>
      <w:r w:rsidRPr="004D5BAA">
        <w:rPr>
          <w:rFonts w:asciiTheme="majorEastAsia" w:eastAsiaTheme="majorEastAsia" w:hAnsiTheme="majorEastAsia"/>
        </w:rPr>
        <w:t>%</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與渡輪</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63.</w:t>
      </w:r>
      <w:del w:id="125" w:author="仲瑋 胡" w:date="2025-10-14T16:11:00Z">
        <w:r w:rsidRPr="004D5BAA" w:rsidDel="00895E5E">
          <w:rPr>
            <w:rFonts w:asciiTheme="majorEastAsia" w:eastAsiaTheme="majorEastAsia" w:hAnsiTheme="majorEastAsia"/>
          </w:rPr>
          <w:delText>0</w:delText>
        </w:r>
        <w:r w:rsidR="00FA701F" w:rsidRPr="004D5BAA" w:rsidDel="00895E5E">
          <w:rPr>
            <w:rFonts w:asciiTheme="majorEastAsia" w:eastAsiaTheme="majorEastAsia" w:hAnsiTheme="majorEastAsia"/>
          </w:rPr>
          <w:delText>2</w:delText>
        </w:r>
      </w:del>
      <w:ins w:id="126" w:author="仲瑋 胡" w:date="2025-10-14T16:11:00Z">
        <w:r w:rsidR="00895E5E" w:rsidRPr="004D5BAA">
          <w:rPr>
            <w:rFonts w:asciiTheme="majorEastAsia" w:eastAsiaTheme="majorEastAsia" w:hAnsiTheme="majorEastAsia"/>
          </w:rPr>
          <w:t>81</w:t>
        </w:r>
      </w:ins>
      <w:r w:rsidRPr="004D5BAA">
        <w:rPr>
          <w:rFonts w:asciiTheme="majorEastAsia" w:eastAsiaTheme="majorEastAsia" w:hAnsiTheme="majorEastAsia"/>
        </w:rPr>
        <w:t>%</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的使用上明顯高於女性。軌道運輸的部分，包含高雄捷運、高雄輕軌及台鐵等，性別分布相對均衡，</w:t>
      </w:r>
      <w:proofErr w:type="gramStart"/>
      <w:r w:rsidRPr="004D5BAA">
        <w:rPr>
          <w:rFonts w:asciiTheme="majorEastAsia" w:eastAsiaTheme="majorEastAsia" w:hAnsiTheme="majorEastAsia" w:hint="eastAsia"/>
        </w:rPr>
        <w:t>凸</w:t>
      </w:r>
      <w:proofErr w:type="gramEnd"/>
      <w:r w:rsidRPr="004D5BAA">
        <w:rPr>
          <w:rFonts w:asciiTheme="majorEastAsia" w:eastAsiaTheme="majorEastAsia" w:hAnsiTheme="majorEastAsia" w:hint="eastAsia"/>
        </w:rPr>
        <w:t>顯其普及性與中性特質。</w:t>
      </w:r>
    </w:p>
    <w:p w14:paraId="1B466BB6" w14:textId="1D09E1CA" w:rsidR="00A1683C" w:rsidRPr="004D5BAA" w:rsidRDefault="0077332C" w:rsidP="0077332C">
      <w:pPr>
        <w:pStyle w:val="aff0"/>
        <w:rPr>
          <w:rFonts w:asciiTheme="majorEastAsia" w:eastAsiaTheme="majorEastAsia" w:hAnsiTheme="majorEastAsia"/>
        </w:rPr>
      </w:pPr>
      <w:bookmarkStart w:id="127" w:name="_Ref197616317"/>
      <w:bookmarkStart w:id="128" w:name="_Toc215241428"/>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5</w:t>
      </w:r>
      <w:r w:rsidRPr="004D5BAA">
        <w:rPr>
          <w:rFonts w:asciiTheme="majorEastAsia" w:eastAsiaTheme="majorEastAsia" w:hAnsiTheme="majorEastAsia"/>
        </w:rPr>
        <w:fldChar w:fldCharType="end"/>
      </w:r>
      <w:bookmarkEnd w:id="127"/>
      <w:r w:rsidRPr="004D5BAA">
        <w:rPr>
          <w:rFonts w:asciiTheme="majorEastAsia" w:eastAsiaTheme="majorEastAsia" w:hAnsiTheme="majorEastAsia" w:hint="eastAsia"/>
        </w:rPr>
        <w:t xml:space="preserve">　高雄市區399通勤月票性別使用運具平均次數與占比</w:t>
      </w:r>
      <w:bookmarkEnd w:id="128"/>
    </w:p>
    <w:tbl>
      <w:tblPr>
        <w:tblStyle w:val="aff"/>
        <w:tblW w:w="8570" w:type="dxa"/>
        <w:jc w:val="center"/>
        <w:tblLayout w:type="fixed"/>
        <w:tblLook w:val="04A0" w:firstRow="1" w:lastRow="0" w:firstColumn="1" w:lastColumn="0" w:noHBand="0" w:noVBand="1"/>
      </w:tblPr>
      <w:tblGrid>
        <w:gridCol w:w="2263"/>
        <w:gridCol w:w="1576"/>
        <w:gridCol w:w="1577"/>
        <w:gridCol w:w="1577"/>
        <w:gridCol w:w="1577"/>
      </w:tblGrid>
      <w:tr w:rsidR="004D5BAA" w:rsidRPr="004D5BAA" w14:paraId="2EC3C631" w14:textId="1DA26484" w:rsidTr="0077332C">
        <w:trPr>
          <w:trHeight w:val="397"/>
          <w:tblHeader/>
          <w:jc w:val="center"/>
        </w:trPr>
        <w:tc>
          <w:tcPr>
            <w:tcW w:w="2263" w:type="dxa"/>
            <w:vMerge w:val="restart"/>
            <w:tcBorders>
              <w:tl2br w:val="single" w:sz="4" w:space="0" w:color="auto"/>
            </w:tcBorders>
            <w:shd w:val="clear" w:color="auto" w:fill="E8E8E8" w:themeFill="background2"/>
            <w:noWrap/>
            <w:vAlign w:val="center"/>
          </w:tcPr>
          <w:p w14:paraId="061E9898" w14:textId="77777777" w:rsidR="0077332C" w:rsidRPr="004D5BAA" w:rsidRDefault="0077332C" w:rsidP="0077332C">
            <w:pPr>
              <w:jc w:val="right"/>
              <w:rPr>
                <w:rFonts w:asciiTheme="majorEastAsia" w:eastAsiaTheme="majorEastAsia" w:hAnsiTheme="majorEastAsia"/>
              </w:rPr>
            </w:pPr>
            <w:r w:rsidRPr="004D5BAA">
              <w:rPr>
                <w:rFonts w:asciiTheme="majorEastAsia" w:eastAsiaTheme="majorEastAsia" w:hAnsiTheme="majorEastAsia" w:hint="eastAsia"/>
              </w:rPr>
              <w:t>性別</w:t>
            </w:r>
          </w:p>
          <w:p w14:paraId="65D976D3" w14:textId="5ED0B1B8" w:rsidR="0077332C" w:rsidRPr="004D5BAA" w:rsidRDefault="0077332C" w:rsidP="0077332C">
            <w:pPr>
              <w:rPr>
                <w:rFonts w:asciiTheme="majorEastAsia" w:eastAsiaTheme="majorEastAsia" w:hAnsiTheme="majorEastAsia"/>
              </w:rPr>
            </w:pPr>
            <w:r w:rsidRPr="004D5BAA">
              <w:rPr>
                <w:rFonts w:asciiTheme="majorEastAsia" w:eastAsiaTheme="majorEastAsia" w:hAnsiTheme="majorEastAsia" w:hint="eastAsia"/>
              </w:rPr>
              <w:t>運具</w:t>
            </w:r>
          </w:p>
        </w:tc>
        <w:tc>
          <w:tcPr>
            <w:tcW w:w="3153" w:type="dxa"/>
            <w:gridSpan w:val="2"/>
            <w:shd w:val="clear" w:color="auto" w:fill="E8E8E8" w:themeFill="background2"/>
            <w:noWrap/>
            <w:vAlign w:val="center"/>
          </w:tcPr>
          <w:p w14:paraId="25CFC4F6" w14:textId="7B6259FA"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次數</w:t>
            </w:r>
          </w:p>
        </w:tc>
        <w:tc>
          <w:tcPr>
            <w:tcW w:w="3154" w:type="dxa"/>
            <w:gridSpan w:val="2"/>
            <w:shd w:val="clear" w:color="auto" w:fill="E8E8E8" w:themeFill="background2"/>
            <w:vAlign w:val="center"/>
          </w:tcPr>
          <w:p w14:paraId="79F6D6EB" w14:textId="200F6E17"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占比</w:t>
            </w:r>
          </w:p>
        </w:tc>
      </w:tr>
      <w:tr w:rsidR="004D5BAA" w:rsidRPr="004D5BAA" w14:paraId="49FB096A" w14:textId="0D9FF3B4" w:rsidTr="00363EA9">
        <w:trPr>
          <w:trHeight w:val="397"/>
          <w:tblHeader/>
          <w:jc w:val="center"/>
        </w:trPr>
        <w:tc>
          <w:tcPr>
            <w:tcW w:w="2263" w:type="dxa"/>
            <w:vMerge/>
            <w:tcBorders>
              <w:tl2br w:val="single" w:sz="4" w:space="0" w:color="auto"/>
            </w:tcBorders>
            <w:shd w:val="clear" w:color="auto" w:fill="E8E8E8" w:themeFill="background2"/>
            <w:noWrap/>
            <w:vAlign w:val="center"/>
            <w:hideMark/>
          </w:tcPr>
          <w:p w14:paraId="6E430253" w14:textId="6021A75E" w:rsidR="0077332C" w:rsidRPr="004D5BAA" w:rsidRDefault="0077332C" w:rsidP="0077332C">
            <w:pPr>
              <w:rPr>
                <w:rFonts w:asciiTheme="majorEastAsia" w:eastAsiaTheme="majorEastAsia" w:hAnsiTheme="majorEastAsia"/>
              </w:rPr>
            </w:pPr>
          </w:p>
        </w:tc>
        <w:tc>
          <w:tcPr>
            <w:tcW w:w="1576" w:type="dxa"/>
            <w:shd w:val="clear" w:color="auto" w:fill="E8E8E8" w:themeFill="background2"/>
            <w:noWrap/>
            <w:vAlign w:val="center"/>
            <w:hideMark/>
          </w:tcPr>
          <w:p w14:paraId="1BBD2A35" w14:textId="77777777"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男</w:t>
            </w:r>
          </w:p>
        </w:tc>
        <w:tc>
          <w:tcPr>
            <w:tcW w:w="1577" w:type="dxa"/>
            <w:shd w:val="clear" w:color="auto" w:fill="E8E8E8" w:themeFill="background2"/>
            <w:noWrap/>
            <w:vAlign w:val="center"/>
            <w:hideMark/>
          </w:tcPr>
          <w:p w14:paraId="4308F710" w14:textId="77777777"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女</w:t>
            </w:r>
          </w:p>
        </w:tc>
        <w:tc>
          <w:tcPr>
            <w:tcW w:w="1577" w:type="dxa"/>
            <w:shd w:val="clear" w:color="auto" w:fill="E8E8E8" w:themeFill="background2"/>
            <w:vAlign w:val="center"/>
          </w:tcPr>
          <w:p w14:paraId="223670A8" w14:textId="24BBD203"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男</w:t>
            </w:r>
          </w:p>
        </w:tc>
        <w:tc>
          <w:tcPr>
            <w:tcW w:w="1577" w:type="dxa"/>
            <w:shd w:val="clear" w:color="auto" w:fill="E8E8E8" w:themeFill="background2"/>
            <w:vAlign w:val="center"/>
          </w:tcPr>
          <w:p w14:paraId="4C54FD75" w14:textId="54748B3D" w:rsidR="0077332C" w:rsidRPr="004D5BAA" w:rsidRDefault="0077332C" w:rsidP="0077332C">
            <w:pPr>
              <w:jc w:val="center"/>
              <w:rPr>
                <w:rFonts w:asciiTheme="majorEastAsia" w:eastAsiaTheme="majorEastAsia" w:hAnsiTheme="majorEastAsia"/>
              </w:rPr>
            </w:pPr>
            <w:r w:rsidRPr="004D5BAA">
              <w:rPr>
                <w:rFonts w:asciiTheme="majorEastAsia" w:eastAsiaTheme="majorEastAsia" w:hAnsiTheme="majorEastAsia" w:hint="eastAsia"/>
              </w:rPr>
              <w:t>女</w:t>
            </w:r>
          </w:p>
        </w:tc>
      </w:tr>
      <w:tr w:rsidR="004D5BAA" w:rsidRPr="004D5BAA" w14:paraId="6B39DDBA" w14:textId="738C4CC4" w:rsidTr="008274C1">
        <w:trPr>
          <w:trHeight w:val="397"/>
          <w:jc w:val="center"/>
        </w:trPr>
        <w:tc>
          <w:tcPr>
            <w:tcW w:w="2263" w:type="dxa"/>
            <w:noWrap/>
            <w:vAlign w:val="center"/>
            <w:hideMark/>
          </w:tcPr>
          <w:p w14:paraId="3EA4F0DD"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高雄捷運</w:t>
            </w:r>
          </w:p>
        </w:tc>
        <w:tc>
          <w:tcPr>
            <w:tcW w:w="1576" w:type="dxa"/>
            <w:noWrap/>
            <w:vAlign w:val="center"/>
            <w:hideMark/>
          </w:tcPr>
          <w:p w14:paraId="58B92174" w14:textId="398CD271" w:rsidR="00895E5E" w:rsidRPr="004D5BAA" w:rsidRDefault="00895E5E" w:rsidP="00895E5E">
            <w:pPr>
              <w:jc w:val="center"/>
              <w:rPr>
                <w:rFonts w:asciiTheme="majorEastAsia" w:eastAsiaTheme="majorEastAsia" w:hAnsiTheme="majorEastAsia"/>
              </w:rPr>
            </w:pPr>
            <w:ins w:id="129" w:author="仲瑋 胡" w:date="2025-10-14T16:10:00Z">
              <w:r w:rsidRPr="004D5BAA">
                <w:rPr>
                  <w:rFonts w:ascii="標楷體" w:eastAsia="標楷體" w:hAnsi="標楷體"/>
                  <w:rPrChange w:id="130" w:author="023746鍾宜佳" w:date="2025-10-15T12:11:00Z">
                    <w:rPr>
                      <w:rFonts w:ascii="標楷體" w:eastAsia="標楷體" w:hAnsi="標楷體"/>
                      <w:color w:val="000000"/>
                    </w:rPr>
                  </w:rPrChange>
                </w:rPr>
                <w:t>31.4</w:t>
              </w:r>
            </w:ins>
            <w:del w:id="131" w:author="仲瑋 胡" w:date="2025-10-14T16:10:00Z">
              <w:r w:rsidRPr="004D5BAA" w:rsidDel="002A27C8">
                <w:rPr>
                  <w:rFonts w:asciiTheme="majorEastAsia" w:eastAsiaTheme="majorEastAsia" w:hAnsiTheme="majorEastAsia"/>
                </w:rPr>
                <w:delText>30.5</w:delText>
              </w:r>
            </w:del>
          </w:p>
        </w:tc>
        <w:tc>
          <w:tcPr>
            <w:tcW w:w="1577" w:type="dxa"/>
            <w:noWrap/>
            <w:vAlign w:val="center"/>
            <w:hideMark/>
          </w:tcPr>
          <w:p w14:paraId="514550CE" w14:textId="36F4F35C" w:rsidR="00895E5E" w:rsidRPr="004D5BAA" w:rsidRDefault="00895E5E" w:rsidP="00895E5E">
            <w:pPr>
              <w:jc w:val="center"/>
              <w:rPr>
                <w:rFonts w:asciiTheme="majorEastAsia" w:eastAsiaTheme="majorEastAsia" w:hAnsiTheme="majorEastAsia"/>
              </w:rPr>
            </w:pPr>
            <w:ins w:id="132" w:author="仲瑋 胡" w:date="2025-10-14T16:10:00Z">
              <w:r w:rsidRPr="004D5BAA">
                <w:rPr>
                  <w:rFonts w:ascii="標楷體" w:eastAsia="標楷體" w:hAnsi="標楷體"/>
                  <w:rPrChange w:id="133" w:author="023746鍾宜佳" w:date="2025-10-15T12:11:00Z">
                    <w:rPr>
                      <w:rFonts w:ascii="標楷體" w:eastAsia="標楷體" w:hAnsi="標楷體"/>
                      <w:color w:val="000000"/>
                    </w:rPr>
                  </w:rPrChange>
                </w:rPr>
                <w:t>29.9</w:t>
              </w:r>
            </w:ins>
            <w:del w:id="134" w:author="仲瑋 胡" w:date="2025-10-14T16:10:00Z">
              <w:r w:rsidRPr="004D5BAA" w:rsidDel="002A27C8">
                <w:rPr>
                  <w:rFonts w:asciiTheme="majorEastAsia" w:eastAsiaTheme="majorEastAsia" w:hAnsiTheme="majorEastAsia"/>
                </w:rPr>
                <w:delText>29.0</w:delText>
              </w:r>
            </w:del>
          </w:p>
        </w:tc>
        <w:tc>
          <w:tcPr>
            <w:tcW w:w="1577" w:type="dxa"/>
            <w:vAlign w:val="center"/>
          </w:tcPr>
          <w:p w14:paraId="38B54D2E" w14:textId="7CCBA733" w:rsidR="00895E5E" w:rsidRPr="004D5BAA" w:rsidRDefault="00895E5E" w:rsidP="00895E5E">
            <w:pPr>
              <w:jc w:val="center"/>
              <w:rPr>
                <w:rFonts w:asciiTheme="majorEastAsia" w:eastAsiaTheme="majorEastAsia" w:hAnsiTheme="majorEastAsia"/>
              </w:rPr>
            </w:pPr>
            <w:ins w:id="135" w:author="仲瑋 胡" w:date="2025-10-14T16:10:00Z">
              <w:r w:rsidRPr="004D5BAA">
                <w:rPr>
                  <w:rFonts w:ascii="標楷體" w:eastAsia="標楷體" w:hAnsi="標楷體"/>
                  <w:rPrChange w:id="136" w:author="023746鍾宜佳" w:date="2025-10-15T12:11:00Z">
                    <w:rPr>
                      <w:rFonts w:ascii="標楷體" w:eastAsia="標楷體" w:hAnsi="標楷體"/>
                      <w:color w:val="000000"/>
                    </w:rPr>
                  </w:rPrChange>
                </w:rPr>
                <w:t>43.12%</w:t>
              </w:r>
            </w:ins>
            <w:del w:id="137" w:author="仲瑋 胡" w:date="2025-10-14T16:10:00Z">
              <w:r w:rsidRPr="004D5BAA" w:rsidDel="002A27C8">
                <w:rPr>
                  <w:rFonts w:asciiTheme="majorEastAsia" w:eastAsiaTheme="majorEastAsia" w:hAnsiTheme="majorEastAsia"/>
                </w:rPr>
                <w:delText>43.34%</w:delText>
              </w:r>
            </w:del>
          </w:p>
        </w:tc>
        <w:tc>
          <w:tcPr>
            <w:tcW w:w="1577" w:type="dxa"/>
            <w:vAlign w:val="center"/>
          </w:tcPr>
          <w:p w14:paraId="6869DE2E" w14:textId="7184E6DA" w:rsidR="00895E5E" w:rsidRPr="004D5BAA" w:rsidRDefault="00895E5E" w:rsidP="00895E5E">
            <w:pPr>
              <w:jc w:val="center"/>
              <w:rPr>
                <w:rFonts w:asciiTheme="majorEastAsia" w:eastAsiaTheme="majorEastAsia" w:hAnsiTheme="majorEastAsia"/>
              </w:rPr>
            </w:pPr>
            <w:ins w:id="138" w:author="仲瑋 胡" w:date="2025-10-14T16:10:00Z">
              <w:r w:rsidRPr="004D5BAA">
                <w:rPr>
                  <w:rFonts w:ascii="標楷體" w:eastAsia="標楷體" w:hAnsi="標楷體"/>
                  <w:rPrChange w:id="139" w:author="023746鍾宜佳" w:date="2025-10-15T12:11:00Z">
                    <w:rPr>
                      <w:rFonts w:ascii="標楷體" w:eastAsia="標楷體" w:hAnsi="標楷體"/>
                      <w:color w:val="000000"/>
                    </w:rPr>
                  </w:rPrChange>
                </w:rPr>
                <w:t>56.88%</w:t>
              </w:r>
            </w:ins>
            <w:del w:id="140" w:author="仲瑋 胡" w:date="2025-10-14T16:10:00Z">
              <w:r w:rsidRPr="004D5BAA" w:rsidDel="002A27C8">
                <w:rPr>
                  <w:rFonts w:asciiTheme="majorEastAsia" w:eastAsiaTheme="majorEastAsia" w:hAnsiTheme="majorEastAsia"/>
                </w:rPr>
                <w:delText>56.66%</w:delText>
              </w:r>
            </w:del>
          </w:p>
        </w:tc>
      </w:tr>
      <w:tr w:rsidR="004D5BAA" w:rsidRPr="004D5BAA" w14:paraId="43318F84" w14:textId="407D88F7" w:rsidTr="008274C1">
        <w:trPr>
          <w:trHeight w:val="397"/>
          <w:jc w:val="center"/>
        </w:trPr>
        <w:tc>
          <w:tcPr>
            <w:tcW w:w="2263" w:type="dxa"/>
            <w:noWrap/>
            <w:vAlign w:val="center"/>
            <w:hideMark/>
          </w:tcPr>
          <w:p w14:paraId="25FC222E"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台鐵</w:t>
            </w:r>
          </w:p>
        </w:tc>
        <w:tc>
          <w:tcPr>
            <w:tcW w:w="1576" w:type="dxa"/>
            <w:noWrap/>
            <w:vAlign w:val="center"/>
            <w:hideMark/>
          </w:tcPr>
          <w:p w14:paraId="54B8110E" w14:textId="2435CE79" w:rsidR="00895E5E" w:rsidRPr="004D5BAA" w:rsidRDefault="00895E5E" w:rsidP="00895E5E">
            <w:pPr>
              <w:jc w:val="center"/>
              <w:rPr>
                <w:rFonts w:asciiTheme="majorEastAsia" w:eastAsiaTheme="majorEastAsia" w:hAnsiTheme="majorEastAsia"/>
              </w:rPr>
            </w:pPr>
            <w:ins w:id="141" w:author="仲瑋 胡" w:date="2025-10-14T16:10:00Z">
              <w:r w:rsidRPr="004D5BAA">
                <w:rPr>
                  <w:rFonts w:ascii="標楷體" w:eastAsia="標楷體" w:hAnsi="標楷體"/>
                  <w:rPrChange w:id="142" w:author="023746鍾宜佳" w:date="2025-10-15T12:11:00Z">
                    <w:rPr>
                      <w:rFonts w:ascii="標楷體" w:eastAsia="標楷體" w:hAnsi="標楷體"/>
                      <w:color w:val="000000"/>
                    </w:rPr>
                  </w:rPrChange>
                </w:rPr>
                <w:t>16.9</w:t>
              </w:r>
            </w:ins>
            <w:del w:id="143" w:author="仲瑋 胡" w:date="2025-10-14T16:10:00Z">
              <w:r w:rsidRPr="004D5BAA" w:rsidDel="002A27C8">
                <w:rPr>
                  <w:rFonts w:asciiTheme="majorEastAsia" w:eastAsiaTheme="majorEastAsia" w:hAnsiTheme="majorEastAsia"/>
                </w:rPr>
                <w:delText>16.3</w:delText>
              </w:r>
            </w:del>
          </w:p>
        </w:tc>
        <w:tc>
          <w:tcPr>
            <w:tcW w:w="1577" w:type="dxa"/>
            <w:noWrap/>
            <w:vAlign w:val="center"/>
            <w:hideMark/>
          </w:tcPr>
          <w:p w14:paraId="347337D4" w14:textId="637FC4C5" w:rsidR="00895E5E" w:rsidRPr="004D5BAA" w:rsidRDefault="00895E5E" w:rsidP="00895E5E">
            <w:pPr>
              <w:jc w:val="center"/>
              <w:rPr>
                <w:rFonts w:asciiTheme="majorEastAsia" w:eastAsiaTheme="majorEastAsia" w:hAnsiTheme="majorEastAsia"/>
              </w:rPr>
            </w:pPr>
            <w:ins w:id="144" w:author="仲瑋 胡" w:date="2025-10-14T16:10:00Z">
              <w:r w:rsidRPr="004D5BAA">
                <w:rPr>
                  <w:rFonts w:ascii="標楷體" w:eastAsia="標楷體" w:hAnsi="標楷體"/>
                  <w:rPrChange w:id="145" w:author="023746鍾宜佳" w:date="2025-10-15T12:11:00Z">
                    <w:rPr>
                      <w:rFonts w:ascii="標楷體" w:eastAsia="標楷體" w:hAnsi="標楷體"/>
                      <w:color w:val="000000"/>
                    </w:rPr>
                  </w:rPrChange>
                </w:rPr>
                <w:t>17.2</w:t>
              </w:r>
            </w:ins>
            <w:del w:id="146" w:author="仲瑋 胡" w:date="2025-10-14T16:10:00Z">
              <w:r w:rsidRPr="004D5BAA" w:rsidDel="002A27C8">
                <w:rPr>
                  <w:rFonts w:asciiTheme="majorEastAsia" w:eastAsiaTheme="majorEastAsia" w:hAnsiTheme="majorEastAsia"/>
                </w:rPr>
                <w:delText>16.5</w:delText>
              </w:r>
            </w:del>
          </w:p>
        </w:tc>
        <w:tc>
          <w:tcPr>
            <w:tcW w:w="1577" w:type="dxa"/>
            <w:vAlign w:val="center"/>
          </w:tcPr>
          <w:p w14:paraId="2EF738F6" w14:textId="1A80F849" w:rsidR="00895E5E" w:rsidRPr="004D5BAA" w:rsidRDefault="00895E5E" w:rsidP="00895E5E">
            <w:pPr>
              <w:jc w:val="center"/>
              <w:rPr>
                <w:rFonts w:asciiTheme="majorEastAsia" w:eastAsiaTheme="majorEastAsia" w:hAnsiTheme="majorEastAsia"/>
              </w:rPr>
            </w:pPr>
            <w:ins w:id="147" w:author="仲瑋 胡" w:date="2025-10-14T16:10:00Z">
              <w:r w:rsidRPr="004D5BAA">
                <w:rPr>
                  <w:rFonts w:ascii="標楷體" w:eastAsia="標楷體" w:hAnsi="標楷體"/>
                  <w:rPrChange w:id="148" w:author="023746鍾宜佳" w:date="2025-10-15T12:11:00Z">
                    <w:rPr>
                      <w:rFonts w:ascii="標楷體" w:eastAsia="標楷體" w:hAnsi="標楷體"/>
                      <w:color w:val="000000"/>
                    </w:rPr>
                  </w:rPrChange>
                </w:rPr>
                <w:t>45.42%</w:t>
              </w:r>
            </w:ins>
            <w:del w:id="149" w:author="仲瑋 胡" w:date="2025-10-14T16:10:00Z">
              <w:r w:rsidRPr="004D5BAA" w:rsidDel="002A27C8">
                <w:rPr>
                  <w:rFonts w:asciiTheme="majorEastAsia" w:eastAsiaTheme="majorEastAsia" w:hAnsiTheme="majorEastAsia"/>
                </w:rPr>
                <w:delText>45.60%</w:delText>
              </w:r>
            </w:del>
          </w:p>
        </w:tc>
        <w:tc>
          <w:tcPr>
            <w:tcW w:w="1577" w:type="dxa"/>
            <w:vAlign w:val="center"/>
          </w:tcPr>
          <w:p w14:paraId="2AFC480B" w14:textId="05418133" w:rsidR="00895E5E" w:rsidRPr="004D5BAA" w:rsidRDefault="00895E5E" w:rsidP="00895E5E">
            <w:pPr>
              <w:jc w:val="center"/>
              <w:rPr>
                <w:rFonts w:asciiTheme="majorEastAsia" w:eastAsiaTheme="majorEastAsia" w:hAnsiTheme="majorEastAsia"/>
              </w:rPr>
            </w:pPr>
            <w:ins w:id="150" w:author="仲瑋 胡" w:date="2025-10-14T16:10:00Z">
              <w:r w:rsidRPr="004D5BAA">
                <w:rPr>
                  <w:rFonts w:ascii="標楷體" w:eastAsia="標楷體" w:hAnsi="標楷體"/>
                  <w:rPrChange w:id="151" w:author="023746鍾宜佳" w:date="2025-10-15T12:11:00Z">
                    <w:rPr>
                      <w:rFonts w:ascii="標楷體" w:eastAsia="標楷體" w:hAnsi="標楷體"/>
                      <w:color w:val="000000"/>
                    </w:rPr>
                  </w:rPrChange>
                </w:rPr>
                <w:t>54.58%</w:t>
              </w:r>
            </w:ins>
            <w:del w:id="152" w:author="仲瑋 胡" w:date="2025-10-14T16:10:00Z">
              <w:r w:rsidRPr="004D5BAA" w:rsidDel="002A27C8">
                <w:rPr>
                  <w:rFonts w:asciiTheme="majorEastAsia" w:eastAsiaTheme="majorEastAsia" w:hAnsiTheme="majorEastAsia"/>
                </w:rPr>
                <w:delText>54.40%</w:delText>
              </w:r>
            </w:del>
          </w:p>
        </w:tc>
      </w:tr>
      <w:tr w:rsidR="004D5BAA" w:rsidRPr="004D5BAA" w14:paraId="0EE5EE93" w14:textId="2B649F72" w:rsidTr="008274C1">
        <w:trPr>
          <w:trHeight w:val="397"/>
          <w:jc w:val="center"/>
        </w:trPr>
        <w:tc>
          <w:tcPr>
            <w:tcW w:w="2263" w:type="dxa"/>
            <w:noWrap/>
            <w:vAlign w:val="center"/>
            <w:hideMark/>
          </w:tcPr>
          <w:p w14:paraId="5F5B8A13"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市區公車</w:t>
            </w:r>
          </w:p>
        </w:tc>
        <w:tc>
          <w:tcPr>
            <w:tcW w:w="1576" w:type="dxa"/>
            <w:noWrap/>
            <w:vAlign w:val="center"/>
            <w:hideMark/>
          </w:tcPr>
          <w:p w14:paraId="55CCF3E9" w14:textId="0E7E35F2" w:rsidR="00895E5E" w:rsidRPr="004D5BAA" w:rsidRDefault="00895E5E" w:rsidP="00895E5E">
            <w:pPr>
              <w:jc w:val="center"/>
              <w:rPr>
                <w:rFonts w:asciiTheme="majorEastAsia" w:eastAsiaTheme="majorEastAsia" w:hAnsiTheme="majorEastAsia"/>
              </w:rPr>
            </w:pPr>
            <w:ins w:id="153" w:author="仲瑋 胡" w:date="2025-10-14T16:10:00Z">
              <w:r w:rsidRPr="004D5BAA">
                <w:rPr>
                  <w:rFonts w:ascii="標楷體" w:eastAsia="標楷體" w:hAnsi="標楷體"/>
                  <w:rPrChange w:id="154" w:author="023746鍾宜佳" w:date="2025-10-15T12:11:00Z">
                    <w:rPr>
                      <w:rFonts w:ascii="標楷體" w:eastAsia="標楷體" w:hAnsi="標楷體"/>
                      <w:color w:val="000000"/>
                    </w:rPr>
                  </w:rPrChange>
                </w:rPr>
                <w:t>17.6</w:t>
              </w:r>
            </w:ins>
            <w:del w:id="155" w:author="仲瑋 胡" w:date="2025-10-14T16:10:00Z">
              <w:r w:rsidRPr="004D5BAA" w:rsidDel="002A27C8">
                <w:rPr>
                  <w:rFonts w:asciiTheme="majorEastAsia" w:eastAsiaTheme="majorEastAsia" w:hAnsiTheme="majorEastAsia"/>
                </w:rPr>
                <w:delText>17.1</w:delText>
              </w:r>
            </w:del>
          </w:p>
        </w:tc>
        <w:tc>
          <w:tcPr>
            <w:tcW w:w="1577" w:type="dxa"/>
            <w:noWrap/>
            <w:vAlign w:val="center"/>
            <w:hideMark/>
          </w:tcPr>
          <w:p w14:paraId="32B618E6" w14:textId="5C99A58A" w:rsidR="00895E5E" w:rsidRPr="004D5BAA" w:rsidRDefault="00895E5E" w:rsidP="00895E5E">
            <w:pPr>
              <w:jc w:val="center"/>
              <w:rPr>
                <w:rFonts w:asciiTheme="majorEastAsia" w:eastAsiaTheme="majorEastAsia" w:hAnsiTheme="majorEastAsia"/>
              </w:rPr>
            </w:pPr>
            <w:ins w:id="156" w:author="仲瑋 胡" w:date="2025-10-14T16:10:00Z">
              <w:r w:rsidRPr="004D5BAA">
                <w:rPr>
                  <w:rFonts w:ascii="標楷體" w:eastAsia="標楷體" w:hAnsi="標楷體"/>
                  <w:rPrChange w:id="157" w:author="023746鍾宜佳" w:date="2025-10-15T12:11:00Z">
                    <w:rPr>
                      <w:rFonts w:ascii="標楷體" w:eastAsia="標楷體" w:hAnsi="標楷體"/>
                      <w:color w:val="000000"/>
                    </w:rPr>
                  </w:rPrChange>
                </w:rPr>
                <w:t>18.8</w:t>
              </w:r>
            </w:ins>
            <w:del w:id="158" w:author="仲瑋 胡" w:date="2025-10-14T16:10:00Z">
              <w:r w:rsidRPr="004D5BAA" w:rsidDel="002A27C8">
                <w:rPr>
                  <w:rFonts w:asciiTheme="majorEastAsia" w:eastAsiaTheme="majorEastAsia" w:hAnsiTheme="majorEastAsia"/>
                </w:rPr>
                <w:delText>18.5</w:delText>
              </w:r>
            </w:del>
          </w:p>
        </w:tc>
        <w:tc>
          <w:tcPr>
            <w:tcW w:w="1577" w:type="dxa"/>
            <w:vAlign w:val="center"/>
          </w:tcPr>
          <w:p w14:paraId="085FA5D6" w14:textId="2FFBB241" w:rsidR="00895E5E" w:rsidRPr="004D5BAA" w:rsidRDefault="00895E5E" w:rsidP="00895E5E">
            <w:pPr>
              <w:jc w:val="center"/>
              <w:rPr>
                <w:rFonts w:asciiTheme="majorEastAsia" w:eastAsiaTheme="majorEastAsia" w:hAnsiTheme="majorEastAsia"/>
              </w:rPr>
            </w:pPr>
            <w:ins w:id="159" w:author="仲瑋 胡" w:date="2025-10-14T16:10:00Z">
              <w:r w:rsidRPr="004D5BAA">
                <w:rPr>
                  <w:rFonts w:ascii="標楷體" w:eastAsia="標楷體" w:hAnsi="標楷體"/>
                  <w:rPrChange w:id="160" w:author="023746鍾宜佳" w:date="2025-10-15T12:11:00Z">
                    <w:rPr>
                      <w:rFonts w:ascii="標楷體" w:eastAsia="標楷體" w:hAnsi="標楷體"/>
                      <w:color w:val="000000"/>
                    </w:rPr>
                  </w:rPrChange>
                </w:rPr>
                <w:t>37.03%</w:t>
              </w:r>
            </w:ins>
            <w:del w:id="161" w:author="仲瑋 胡" w:date="2025-10-14T16:10:00Z">
              <w:r w:rsidRPr="004D5BAA" w:rsidDel="002A27C8">
                <w:rPr>
                  <w:rFonts w:asciiTheme="majorEastAsia" w:eastAsiaTheme="majorEastAsia" w:hAnsiTheme="majorEastAsia"/>
                </w:rPr>
                <w:delText>36.95%</w:delText>
              </w:r>
            </w:del>
          </w:p>
        </w:tc>
        <w:tc>
          <w:tcPr>
            <w:tcW w:w="1577" w:type="dxa"/>
            <w:vAlign w:val="center"/>
          </w:tcPr>
          <w:p w14:paraId="4E459CE6" w14:textId="1966F515" w:rsidR="00895E5E" w:rsidRPr="004D5BAA" w:rsidRDefault="00895E5E" w:rsidP="00895E5E">
            <w:pPr>
              <w:jc w:val="center"/>
              <w:rPr>
                <w:rFonts w:asciiTheme="majorEastAsia" w:eastAsiaTheme="majorEastAsia" w:hAnsiTheme="majorEastAsia"/>
              </w:rPr>
            </w:pPr>
            <w:ins w:id="162" w:author="仲瑋 胡" w:date="2025-10-14T16:10:00Z">
              <w:r w:rsidRPr="004D5BAA">
                <w:rPr>
                  <w:rFonts w:ascii="標楷體" w:eastAsia="標楷體" w:hAnsi="標楷體"/>
                  <w:rPrChange w:id="163" w:author="023746鍾宜佳" w:date="2025-10-15T12:11:00Z">
                    <w:rPr>
                      <w:rFonts w:ascii="標楷體" w:eastAsia="標楷體" w:hAnsi="標楷體"/>
                      <w:color w:val="000000"/>
                    </w:rPr>
                  </w:rPrChange>
                </w:rPr>
                <w:t>62.97%</w:t>
              </w:r>
            </w:ins>
            <w:del w:id="164" w:author="仲瑋 胡" w:date="2025-10-14T16:10:00Z">
              <w:r w:rsidRPr="004D5BAA" w:rsidDel="002A27C8">
                <w:rPr>
                  <w:rFonts w:asciiTheme="majorEastAsia" w:eastAsiaTheme="majorEastAsia" w:hAnsiTheme="majorEastAsia"/>
                </w:rPr>
                <w:delText>63.05%</w:delText>
              </w:r>
            </w:del>
          </w:p>
        </w:tc>
      </w:tr>
      <w:tr w:rsidR="004D5BAA" w:rsidRPr="004D5BAA" w14:paraId="6A1C6F0D" w14:textId="5FA0FE24" w:rsidTr="008274C1">
        <w:trPr>
          <w:trHeight w:val="397"/>
          <w:jc w:val="center"/>
        </w:trPr>
        <w:tc>
          <w:tcPr>
            <w:tcW w:w="2263" w:type="dxa"/>
            <w:noWrap/>
            <w:vAlign w:val="center"/>
            <w:hideMark/>
          </w:tcPr>
          <w:p w14:paraId="25FE27AA"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公路客運</w:t>
            </w:r>
          </w:p>
        </w:tc>
        <w:tc>
          <w:tcPr>
            <w:tcW w:w="1576" w:type="dxa"/>
            <w:noWrap/>
            <w:vAlign w:val="center"/>
            <w:hideMark/>
          </w:tcPr>
          <w:p w14:paraId="22446952" w14:textId="06C23550" w:rsidR="00895E5E" w:rsidRPr="004D5BAA" w:rsidRDefault="00895E5E" w:rsidP="00895E5E">
            <w:pPr>
              <w:jc w:val="center"/>
              <w:rPr>
                <w:rFonts w:asciiTheme="majorEastAsia" w:eastAsiaTheme="majorEastAsia" w:hAnsiTheme="majorEastAsia"/>
              </w:rPr>
            </w:pPr>
            <w:ins w:id="165" w:author="仲瑋 胡" w:date="2025-10-14T16:10:00Z">
              <w:r w:rsidRPr="004D5BAA">
                <w:rPr>
                  <w:rFonts w:ascii="標楷體" w:eastAsia="標楷體" w:hAnsi="標楷體"/>
                  <w:rPrChange w:id="166" w:author="023746鍾宜佳" w:date="2025-10-15T12:11:00Z">
                    <w:rPr>
                      <w:rFonts w:ascii="標楷體" w:eastAsia="標楷體" w:hAnsi="標楷體"/>
                      <w:color w:val="000000"/>
                    </w:rPr>
                  </w:rPrChange>
                </w:rPr>
                <w:t>12.8</w:t>
              </w:r>
            </w:ins>
            <w:del w:id="167" w:author="仲瑋 胡" w:date="2025-10-14T16:10:00Z">
              <w:r w:rsidRPr="004D5BAA" w:rsidDel="002A27C8">
                <w:rPr>
                  <w:rFonts w:asciiTheme="majorEastAsia" w:eastAsiaTheme="majorEastAsia" w:hAnsiTheme="majorEastAsia"/>
                </w:rPr>
                <w:delText>12.5</w:delText>
              </w:r>
            </w:del>
          </w:p>
        </w:tc>
        <w:tc>
          <w:tcPr>
            <w:tcW w:w="1577" w:type="dxa"/>
            <w:noWrap/>
            <w:vAlign w:val="center"/>
            <w:hideMark/>
          </w:tcPr>
          <w:p w14:paraId="358929FC" w14:textId="56CAB8D5" w:rsidR="00895E5E" w:rsidRPr="004D5BAA" w:rsidRDefault="00895E5E" w:rsidP="00895E5E">
            <w:pPr>
              <w:jc w:val="center"/>
              <w:rPr>
                <w:rFonts w:asciiTheme="majorEastAsia" w:eastAsiaTheme="majorEastAsia" w:hAnsiTheme="majorEastAsia"/>
              </w:rPr>
            </w:pPr>
            <w:ins w:id="168" w:author="仲瑋 胡" w:date="2025-10-14T16:10:00Z">
              <w:r w:rsidRPr="004D5BAA">
                <w:rPr>
                  <w:rFonts w:ascii="標楷體" w:eastAsia="標楷體" w:hAnsi="標楷體"/>
                  <w:rPrChange w:id="169" w:author="023746鍾宜佳" w:date="2025-10-15T12:11:00Z">
                    <w:rPr>
                      <w:rFonts w:ascii="標楷體" w:eastAsia="標楷體" w:hAnsi="標楷體"/>
                      <w:color w:val="000000"/>
                    </w:rPr>
                  </w:rPrChange>
                </w:rPr>
                <w:t>12.4</w:t>
              </w:r>
            </w:ins>
            <w:del w:id="170" w:author="仲瑋 胡" w:date="2025-10-14T16:10:00Z">
              <w:r w:rsidRPr="004D5BAA" w:rsidDel="002A27C8">
                <w:rPr>
                  <w:rFonts w:asciiTheme="majorEastAsia" w:eastAsiaTheme="majorEastAsia" w:hAnsiTheme="majorEastAsia"/>
                </w:rPr>
                <w:delText>12.2</w:delText>
              </w:r>
            </w:del>
          </w:p>
        </w:tc>
        <w:tc>
          <w:tcPr>
            <w:tcW w:w="1577" w:type="dxa"/>
            <w:vAlign w:val="center"/>
          </w:tcPr>
          <w:p w14:paraId="6BA866B1" w14:textId="0CD0CC2E" w:rsidR="00895E5E" w:rsidRPr="004D5BAA" w:rsidRDefault="00895E5E" w:rsidP="00895E5E">
            <w:pPr>
              <w:jc w:val="center"/>
              <w:rPr>
                <w:rFonts w:asciiTheme="majorEastAsia" w:eastAsiaTheme="majorEastAsia" w:hAnsiTheme="majorEastAsia"/>
              </w:rPr>
            </w:pPr>
            <w:ins w:id="171" w:author="仲瑋 胡" w:date="2025-10-14T16:10:00Z">
              <w:r w:rsidRPr="004D5BAA">
                <w:rPr>
                  <w:rFonts w:ascii="標楷體" w:eastAsia="標楷體" w:hAnsi="標楷體"/>
                  <w:rPrChange w:id="172" w:author="023746鍾宜佳" w:date="2025-10-15T12:11:00Z">
                    <w:rPr>
                      <w:rFonts w:ascii="標楷體" w:eastAsia="標楷體" w:hAnsi="標楷體"/>
                      <w:color w:val="000000"/>
                    </w:rPr>
                  </w:rPrChange>
                </w:rPr>
                <w:t>39.94%</w:t>
              </w:r>
            </w:ins>
            <w:del w:id="173" w:author="仲瑋 胡" w:date="2025-10-14T16:10:00Z">
              <w:r w:rsidRPr="004D5BAA" w:rsidDel="002A27C8">
                <w:rPr>
                  <w:rFonts w:asciiTheme="majorEastAsia" w:eastAsiaTheme="majorEastAsia" w:hAnsiTheme="majorEastAsia"/>
                </w:rPr>
                <w:delText>39.92%</w:delText>
              </w:r>
            </w:del>
          </w:p>
        </w:tc>
        <w:tc>
          <w:tcPr>
            <w:tcW w:w="1577" w:type="dxa"/>
            <w:vAlign w:val="center"/>
          </w:tcPr>
          <w:p w14:paraId="3E429C12" w14:textId="425D1D7C" w:rsidR="00895E5E" w:rsidRPr="004D5BAA" w:rsidRDefault="00895E5E" w:rsidP="00895E5E">
            <w:pPr>
              <w:jc w:val="center"/>
              <w:rPr>
                <w:rFonts w:asciiTheme="majorEastAsia" w:eastAsiaTheme="majorEastAsia" w:hAnsiTheme="majorEastAsia"/>
              </w:rPr>
            </w:pPr>
            <w:ins w:id="174" w:author="仲瑋 胡" w:date="2025-10-14T16:10:00Z">
              <w:r w:rsidRPr="004D5BAA">
                <w:rPr>
                  <w:rFonts w:ascii="標楷體" w:eastAsia="標楷體" w:hAnsi="標楷體"/>
                  <w:rPrChange w:id="175" w:author="023746鍾宜佳" w:date="2025-10-15T12:11:00Z">
                    <w:rPr>
                      <w:rFonts w:ascii="標楷體" w:eastAsia="標楷體" w:hAnsi="標楷體"/>
                      <w:color w:val="000000"/>
                    </w:rPr>
                  </w:rPrChange>
                </w:rPr>
                <w:t>60.06%</w:t>
              </w:r>
            </w:ins>
            <w:del w:id="176" w:author="仲瑋 胡" w:date="2025-10-14T16:10:00Z">
              <w:r w:rsidRPr="004D5BAA" w:rsidDel="002A27C8">
                <w:rPr>
                  <w:rFonts w:asciiTheme="majorEastAsia" w:eastAsiaTheme="majorEastAsia" w:hAnsiTheme="majorEastAsia"/>
                </w:rPr>
                <w:delText>60.08%</w:delText>
              </w:r>
            </w:del>
          </w:p>
        </w:tc>
      </w:tr>
      <w:tr w:rsidR="004D5BAA" w:rsidRPr="004D5BAA" w14:paraId="51D78952" w14:textId="1C6A3515" w:rsidTr="008274C1">
        <w:trPr>
          <w:trHeight w:val="397"/>
          <w:jc w:val="center"/>
        </w:trPr>
        <w:tc>
          <w:tcPr>
            <w:tcW w:w="2263" w:type="dxa"/>
            <w:noWrap/>
            <w:vAlign w:val="center"/>
            <w:hideMark/>
          </w:tcPr>
          <w:p w14:paraId="5FDD4300"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高雄輕軌</w:t>
            </w:r>
          </w:p>
        </w:tc>
        <w:tc>
          <w:tcPr>
            <w:tcW w:w="1576" w:type="dxa"/>
            <w:noWrap/>
            <w:vAlign w:val="center"/>
            <w:hideMark/>
          </w:tcPr>
          <w:p w14:paraId="46604BD0" w14:textId="559DA1BF" w:rsidR="00895E5E" w:rsidRPr="004D5BAA" w:rsidRDefault="00895E5E" w:rsidP="00895E5E">
            <w:pPr>
              <w:jc w:val="center"/>
              <w:rPr>
                <w:rFonts w:asciiTheme="majorEastAsia" w:eastAsiaTheme="majorEastAsia" w:hAnsiTheme="majorEastAsia"/>
              </w:rPr>
            </w:pPr>
            <w:ins w:id="177" w:author="仲瑋 胡" w:date="2025-10-14T16:10:00Z">
              <w:r w:rsidRPr="004D5BAA">
                <w:rPr>
                  <w:rFonts w:ascii="標楷體" w:eastAsia="標楷體" w:hAnsi="標楷體"/>
                  <w:rPrChange w:id="178" w:author="023746鍾宜佳" w:date="2025-10-15T12:11:00Z">
                    <w:rPr>
                      <w:rFonts w:ascii="標楷體" w:eastAsia="標楷體" w:hAnsi="標楷體"/>
                      <w:color w:val="000000"/>
                    </w:rPr>
                  </w:rPrChange>
                </w:rPr>
                <w:t>9.3</w:t>
              </w:r>
            </w:ins>
            <w:del w:id="179" w:author="仲瑋 胡" w:date="2025-10-14T16:10:00Z">
              <w:r w:rsidRPr="004D5BAA" w:rsidDel="002A27C8">
                <w:rPr>
                  <w:rFonts w:asciiTheme="majorEastAsia" w:eastAsiaTheme="majorEastAsia" w:hAnsiTheme="majorEastAsia"/>
                </w:rPr>
                <w:delText>10.3</w:delText>
              </w:r>
            </w:del>
          </w:p>
        </w:tc>
        <w:tc>
          <w:tcPr>
            <w:tcW w:w="1577" w:type="dxa"/>
            <w:noWrap/>
            <w:vAlign w:val="center"/>
            <w:hideMark/>
          </w:tcPr>
          <w:p w14:paraId="77494B38" w14:textId="5BD63D0C" w:rsidR="00895E5E" w:rsidRPr="004D5BAA" w:rsidRDefault="00895E5E" w:rsidP="00895E5E">
            <w:pPr>
              <w:jc w:val="center"/>
              <w:rPr>
                <w:rFonts w:asciiTheme="majorEastAsia" w:eastAsiaTheme="majorEastAsia" w:hAnsiTheme="majorEastAsia"/>
              </w:rPr>
            </w:pPr>
            <w:ins w:id="180" w:author="仲瑋 胡" w:date="2025-10-14T16:10:00Z">
              <w:r w:rsidRPr="004D5BAA">
                <w:rPr>
                  <w:rFonts w:ascii="標楷體" w:eastAsia="標楷體" w:hAnsi="標楷體"/>
                  <w:rPrChange w:id="181" w:author="023746鍾宜佳" w:date="2025-10-15T12:11:00Z">
                    <w:rPr>
                      <w:rFonts w:ascii="標楷體" w:eastAsia="標楷體" w:hAnsi="標楷體"/>
                      <w:color w:val="000000"/>
                    </w:rPr>
                  </w:rPrChange>
                </w:rPr>
                <w:t>8.6</w:t>
              </w:r>
            </w:ins>
            <w:del w:id="182" w:author="仲瑋 胡" w:date="2025-10-14T16:10:00Z">
              <w:r w:rsidRPr="004D5BAA" w:rsidDel="002A27C8">
                <w:rPr>
                  <w:rFonts w:asciiTheme="majorEastAsia" w:eastAsiaTheme="majorEastAsia" w:hAnsiTheme="majorEastAsia"/>
                </w:rPr>
                <w:delText>9.3</w:delText>
              </w:r>
            </w:del>
          </w:p>
        </w:tc>
        <w:tc>
          <w:tcPr>
            <w:tcW w:w="1577" w:type="dxa"/>
            <w:vAlign w:val="center"/>
          </w:tcPr>
          <w:p w14:paraId="4A75CF94" w14:textId="19FD0D76" w:rsidR="00895E5E" w:rsidRPr="004D5BAA" w:rsidRDefault="00895E5E" w:rsidP="00895E5E">
            <w:pPr>
              <w:jc w:val="center"/>
              <w:rPr>
                <w:rFonts w:asciiTheme="majorEastAsia" w:eastAsiaTheme="majorEastAsia" w:hAnsiTheme="majorEastAsia"/>
              </w:rPr>
            </w:pPr>
            <w:ins w:id="183" w:author="仲瑋 胡" w:date="2025-10-14T16:10:00Z">
              <w:r w:rsidRPr="004D5BAA">
                <w:rPr>
                  <w:rFonts w:ascii="標楷體" w:eastAsia="標楷體" w:hAnsi="標楷體"/>
                  <w:rPrChange w:id="184" w:author="023746鍾宜佳" w:date="2025-10-15T12:11:00Z">
                    <w:rPr>
                      <w:rFonts w:ascii="標楷體" w:eastAsia="標楷體" w:hAnsi="標楷體"/>
                      <w:color w:val="000000"/>
                    </w:rPr>
                  </w:rPrChange>
                </w:rPr>
                <w:t>43.88%</w:t>
              </w:r>
            </w:ins>
            <w:del w:id="185" w:author="仲瑋 胡" w:date="2025-10-14T16:10:00Z">
              <w:r w:rsidRPr="004D5BAA" w:rsidDel="002A27C8">
                <w:rPr>
                  <w:rFonts w:asciiTheme="majorEastAsia" w:eastAsiaTheme="majorEastAsia" w:hAnsiTheme="majorEastAsia"/>
                </w:rPr>
                <w:delText>44.54%</w:delText>
              </w:r>
            </w:del>
          </w:p>
        </w:tc>
        <w:tc>
          <w:tcPr>
            <w:tcW w:w="1577" w:type="dxa"/>
            <w:vAlign w:val="center"/>
          </w:tcPr>
          <w:p w14:paraId="3183389A" w14:textId="67EBCEA0" w:rsidR="00895E5E" w:rsidRPr="004D5BAA" w:rsidRDefault="00895E5E" w:rsidP="00895E5E">
            <w:pPr>
              <w:jc w:val="center"/>
              <w:rPr>
                <w:rFonts w:asciiTheme="majorEastAsia" w:eastAsiaTheme="majorEastAsia" w:hAnsiTheme="majorEastAsia"/>
              </w:rPr>
            </w:pPr>
            <w:ins w:id="186" w:author="仲瑋 胡" w:date="2025-10-14T16:10:00Z">
              <w:r w:rsidRPr="004D5BAA">
                <w:rPr>
                  <w:rFonts w:ascii="標楷體" w:eastAsia="標楷體" w:hAnsi="標楷體"/>
                  <w:rPrChange w:id="187" w:author="023746鍾宜佳" w:date="2025-10-15T12:11:00Z">
                    <w:rPr>
                      <w:rFonts w:ascii="標楷體" w:eastAsia="標楷體" w:hAnsi="標楷體"/>
                      <w:color w:val="000000"/>
                    </w:rPr>
                  </w:rPrChange>
                </w:rPr>
                <w:t>56.12%</w:t>
              </w:r>
            </w:ins>
            <w:del w:id="188" w:author="仲瑋 胡" w:date="2025-10-14T16:10:00Z">
              <w:r w:rsidRPr="004D5BAA" w:rsidDel="002A27C8">
                <w:rPr>
                  <w:rFonts w:asciiTheme="majorEastAsia" w:eastAsiaTheme="majorEastAsia" w:hAnsiTheme="majorEastAsia"/>
                </w:rPr>
                <w:delText>55.46%</w:delText>
              </w:r>
            </w:del>
          </w:p>
        </w:tc>
      </w:tr>
      <w:tr w:rsidR="004D5BAA" w:rsidRPr="004D5BAA" w14:paraId="7F14050C" w14:textId="121F3AD9" w:rsidTr="008274C1">
        <w:trPr>
          <w:trHeight w:val="397"/>
          <w:jc w:val="center"/>
        </w:trPr>
        <w:tc>
          <w:tcPr>
            <w:tcW w:w="2263" w:type="dxa"/>
            <w:noWrap/>
            <w:vAlign w:val="center"/>
            <w:hideMark/>
          </w:tcPr>
          <w:p w14:paraId="54BBF0DF"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1576" w:type="dxa"/>
            <w:noWrap/>
            <w:vAlign w:val="center"/>
            <w:hideMark/>
          </w:tcPr>
          <w:p w14:paraId="49146BEF" w14:textId="05A0B4F2" w:rsidR="00895E5E" w:rsidRPr="004D5BAA" w:rsidRDefault="00895E5E" w:rsidP="00895E5E">
            <w:pPr>
              <w:jc w:val="center"/>
              <w:rPr>
                <w:rFonts w:asciiTheme="majorEastAsia" w:eastAsiaTheme="majorEastAsia" w:hAnsiTheme="majorEastAsia"/>
              </w:rPr>
            </w:pPr>
            <w:ins w:id="189" w:author="仲瑋 胡" w:date="2025-10-14T16:10:00Z">
              <w:r w:rsidRPr="004D5BAA">
                <w:rPr>
                  <w:rFonts w:ascii="標楷體" w:eastAsia="標楷體" w:hAnsi="標楷體"/>
                  <w:rPrChange w:id="190" w:author="023746鍾宜佳" w:date="2025-10-15T12:11:00Z">
                    <w:rPr>
                      <w:rFonts w:ascii="標楷體" w:eastAsia="標楷體" w:hAnsi="標楷體"/>
                      <w:color w:val="000000"/>
                    </w:rPr>
                  </w:rPrChange>
                </w:rPr>
                <w:t>19.2</w:t>
              </w:r>
            </w:ins>
            <w:del w:id="191" w:author="仲瑋 胡" w:date="2025-10-14T16:10:00Z">
              <w:r w:rsidRPr="004D5BAA" w:rsidDel="002A27C8">
                <w:rPr>
                  <w:rFonts w:asciiTheme="majorEastAsia" w:eastAsiaTheme="majorEastAsia" w:hAnsiTheme="majorEastAsia"/>
                </w:rPr>
                <w:delText>19.1</w:delText>
              </w:r>
            </w:del>
          </w:p>
        </w:tc>
        <w:tc>
          <w:tcPr>
            <w:tcW w:w="1577" w:type="dxa"/>
            <w:noWrap/>
            <w:vAlign w:val="center"/>
            <w:hideMark/>
          </w:tcPr>
          <w:p w14:paraId="2F7D9042" w14:textId="1AC97236" w:rsidR="00895E5E" w:rsidRPr="004D5BAA" w:rsidRDefault="00895E5E" w:rsidP="00895E5E">
            <w:pPr>
              <w:jc w:val="center"/>
              <w:rPr>
                <w:rFonts w:asciiTheme="majorEastAsia" w:eastAsiaTheme="majorEastAsia" w:hAnsiTheme="majorEastAsia"/>
              </w:rPr>
            </w:pPr>
            <w:ins w:id="192" w:author="仲瑋 胡" w:date="2025-10-14T16:10:00Z">
              <w:r w:rsidRPr="004D5BAA">
                <w:rPr>
                  <w:rFonts w:ascii="標楷體" w:eastAsia="標楷體" w:hAnsi="標楷體"/>
                  <w:rPrChange w:id="193" w:author="023746鍾宜佳" w:date="2025-10-15T12:11:00Z">
                    <w:rPr>
                      <w:rFonts w:ascii="標楷體" w:eastAsia="標楷體" w:hAnsi="標楷體"/>
                      <w:color w:val="000000"/>
                    </w:rPr>
                  </w:rPrChange>
                </w:rPr>
                <w:t>13.3</w:t>
              </w:r>
            </w:ins>
            <w:del w:id="194" w:author="仲瑋 胡" w:date="2025-10-14T16:10:00Z">
              <w:r w:rsidRPr="004D5BAA" w:rsidDel="002A27C8">
                <w:rPr>
                  <w:rFonts w:asciiTheme="majorEastAsia" w:eastAsiaTheme="majorEastAsia" w:hAnsiTheme="majorEastAsia"/>
                </w:rPr>
                <w:delText>13.2</w:delText>
              </w:r>
            </w:del>
          </w:p>
        </w:tc>
        <w:tc>
          <w:tcPr>
            <w:tcW w:w="1577" w:type="dxa"/>
            <w:vAlign w:val="center"/>
          </w:tcPr>
          <w:p w14:paraId="0C3FB237" w14:textId="545AE9A5" w:rsidR="00895E5E" w:rsidRPr="004D5BAA" w:rsidRDefault="00895E5E" w:rsidP="00895E5E">
            <w:pPr>
              <w:jc w:val="center"/>
              <w:rPr>
                <w:rFonts w:asciiTheme="majorEastAsia" w:eastAsiaTheme="majorEastAsia" w:hAnsiTheme="majorEastAsia"/>
              </w:rPr>
            </w:pPr>
            <w:ins w:id="195" w:author="仲瑋 胡" w:date="2025-10-14T16:10:00Z">
              <w:r w:rsidRPr="004D5BAA">
                <w:rPr>
                  <w:rFonts w:ascii="標楷體" w:eastAsia="標楷體" w:hAnsi="標楷體"/>
                  <w:rPrChange w:id="196" w:author="023746鍾宜佳" w:date="2025-10-15T12:11:00Z">
                    <w:rPr>
                      <w:rFonts w:ascii="標楷體" w:eastAsia="標楷體" w:hAnsi="標楷體"/>
                      <w:color w:val="000000"/>
                    </w:rPr>
                  </w:rPrChange>
                </w:rPr>
                <w:t>60.52%</w:t>
              </w:r>
            </w:ins>
            <w:del w:id="197" w:author="仲瑋 胡" w:date="2025-10-14T16:10:00Z">
              <w:r w:rsidRPr="004D5BAA" w:rsidDel="002A27C8">
                <w:rPr>
                  <w:rFonts w:asciiTheme="majorEastAsia" w:eastAsiaTheme="majorEastAsia" w:hAnsiTheme="majorEastAsia"/>
                </w:rPr>
                <w:delText>60.65%</w:delText>
              </w:r>
            </w:del>
          </w:p>
        </w:tc>
        <w:tc>
          <w:tcPr>
            <w:tcW w:w="1577" w:type="dxa"/>
            <w:vAlign w:val="center"/>
          </w:tcPr>
          <w:p w14:paraId="53215492" w14:textId="3EDAA1DE" w:rsidR="00895E5E" w:rsidRPr="004D5BAA" w:rsidRDefault="00895E5E" w:rsidP="00895E5E">
            <w:pPr>
              <w:jc w:val="center"/>
              <w:rPr>
                <w:rFonts w:asciiTheme="majorEastAsia" w:eastAsiaTheme="majorEastAsia" w:hAnsiTheme="majorEastAsia"/>
              </w:rPr>
            </w:pPr>
            <w:ins w:id="198" w:author="仲瑋 胡" w:date="2025-10-14T16:10:00Z">
              <w:r w:rsidRPr="004D5BAA">
                <w:rPr>
                  <w:rFonts w:ascii="標楷體" w:eastAsia="標楷體" w:hAnsi="標楷體"/>
                  <w:rPrChange w:id="199" w:author="023746鍾宜佳" w:date="2025-10-15T12:11:00Z">
                    <w:rPr>
                      <w:rFonts w:ascii="標楷體" w:eastAsia="標楷體" w:hAnsi="標楷體"/>
                      <w:color w:val="000000"/>
                    </w:rPr>
                  </w:rPrChange>
                </w:rPr>
                <w:t>39.48%</w:t>
              </w:r>
            </w:ins>
            <w:del w:id="200" w:author="仲瑋 胡" w:date="2025-10-14T16:10:00Z">
              <w:r w:rsidRPr="004D5BAA" w:rsidDel="002A27C8">
                <w:rPr>
                  <w:rFonts w:asciiTheme="majorEastAsia" w:eastAsiaTheme="majorEastAsia" w:hAnsiTheme="majorEastAsia"/>
                </w:rPr>
                <w:delText>39.35%</w:delText>
              </w:r>
            </w:del>
          </w:p>
        </w:tc>
      </w:tr>
      <w:tr w:rsidR="004D5BAA" w:rsidRPr="004D5BAA" w14:paraId="12A6A90C" w14:textId="40B658A7" w:rsidTr="008274C1">
        <w:trPr>
          <w:trHeight w:val="397"/>
          <w:jc w:val="center"/>
        </w:trPr>
        <w:tc>
          <w:tcPr>
            <w:tcW w:w="2263" w:type="dxa"/>
            <w:noWrap/>
            <w:vAlign w:val="center"/>
            <w:hideMark/>
          </w:tcPr>
          <w:p w14:paraId="3E128BBB"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渡輪</w:t>
            </w:r>
          </w:p>
        </w:tc>
        <w:tc>
          <w:tcPr>
            <w:tcW w:w="1576" w:type="dxa"/>
            <w:noWrap/>
            <w:vAlign w:val="center"/>
            <w:hideMark/>
          </w:tcPr>
          <w:p w14:paraId="68874DD6" w14:textId="3EFDBC43" w:rsidR="00895E5E" w:rsidRPr="004D5BAA" w:rsidRDefault="00895E5E" w:rsidP="00895E5E">
            <w:pPr>
              <w:jc w:val="center"/>
              <w:rPr>
                <w:rFonts w:asciiTheme="majorEastAsia" w:eastAsiaTheme="majorEastAsia" w:hAnsiTheme="majorEastAsia"/>
              </w:rPr>
            </w:pPr>
            <w:ins w:id="201" w:author="仲瑋 胡" w:date="2025-10-14T16:10:00Z">
              <w:r w:rsidRPr="004D5BAA">
                <w:rPr>
                  <w:rFonts w:ascii="標楷體" w:eastAsia="標楷體" w:hAnsi="標楷體"/>
                  <w:rPrChange w:id="202" w:author="023746鍾宜佳" w:date="2025-10-15T12:11:00Z">
                    <w:rPr>
                      <w:rFonts w:ascii="標楷體" w:eastAsia="標楷體" w:hAnsi="標楷體"/>
                      <w:color w:val="000000"/>
                    </w:rPr>
                  </w:rPrChange>
                </w:rPr>
                <w:t>7.7</w:t>
              </w:r>
            </w:ins>
            <w:del w:id="203" w:author="仲瑋 胡" w:date="2025-10-14T16:10:00Z">
              <w:r w:rsidRPr="004D5BAA" w:rsidDel="002A27C8">
                <w:rPr>
                  <w:rFonts w:asciiTheme="majorEastAsia" w:eastAsiaTheme="majorEastAsia" w:hAnsiTheme="majorEastAsia"/>
                </w:rPr>
                <w:delText>7.6</w:delText>
              </w:r>
            </w:del>
          </w:p>
        </w:tc>
        <w:tc>
          <w:tcPr>
            <w:tcW w:w="1577" w:type="dxa"/>
            <w:noWrap/>
            <w:vAlign w:val="center"/>
            <w:hideMark/>
          </w:tcPr>
          <w:p w14:paraId="29C200D5" w14:textId="61EB6CCA" w:rsidR="00895E5E" w:rsidRPr="004D5BAA" w:rsidRDefault="00895E5E" w:rsidP="00895E5E">
            <w:pPr>
              <w:jc w:val="center"/>
              <w:rPr>
                <w:rFonts w:asciiTheme="majorEastAsia" w:eastAsiaTheme="majorEastAsia" w:hAnsiTheme="majorEastAsia"/>
              </w:rPr>
            </w:pPr>
            <w:ins w:id="204" w:author="仲瑋 胡" w:date="2025-10-14T16:10:00Z">
              <w:r w:rsidRPr="004D5BAA">
                <w:rPr>
                  <w:rFonts w:ascii="標楷體" w:eastAsia="標楷體" w:hAnsi="標楷體"/>
                  <w:rPrChange w:id="205" w:author="023746鍾宜佳" w:date="2025-10-15T12:11:00Z">
                    <w:rPr>
                      <w:rFonts w:ascii="標楷體" w:eastAsia="標楷體" w:hAnsi="標楷體"/>
                      <w:color w:val="000000"/>
                    </w:rPr>
                  </w:rPrChange>
                </w:rPr>
                <w:t>4.2</w:t>
              </w:r>
            </w:ins>
            <w:del w:id="206" w:author="仲瑋 胡" w:date="2025-10-14T16:10:00Z">
              <w:r w:rsidRPr="004D5BAA" w:rsidDel="002A27C8">
                <w:rPr>
                  <w:rFonts w:asciiTheme="majorEastAsia" w:eastAsiaTheme="majorEastAsia" w:hAnsiTheme="majorEastAsia"/>
                </w:rPr>
                <w:delText>4.2</w:delText>
              </w:r>
            </w:del>
          </w:p>
        </w:tc>
        <w:tc>
          <w:tcPr>
            <w:tcW w:w="1577" w:type="dxa"/>
            <w:vAlign w:val="center"/>
          </w:tcPr>
          <w:p w14:paraId="0125FB15" w14:textId="34FF3A67" w:rsidR="00895E5E" w:rsidRPr="004D5BAA" w:rsidRDefault="00895E5E" w:rsidP="00895E5E">
            <w:pPr>
              <w:jc w:val="center"/>
              <w:rPr>
                <w:rFonts w:asciiTheme="majorEastAsia" w:eastAsiaTheme="majorEastAsia" w:hAnsiTheme="majorEastAsia"/>
              </w:rPr>
            </w:pPr>
            <w:ins w:id="207" w:author="仲瑋 胡" w:date="2025-10-14T16:10:00Z">
              <w:r w:rsidRPr="004D5BAA">
                <w:rPr>
                  <w:rFonts w:ascii="標楷體" w:eastAsia="標楷體" w:hAnsi="標楷體"/>
                  <w:rPrChange w:id="208" w:author="023746鍾宜佳" w:date="2025-10-15T12:11:00Z">
                    <w:rPr>
                      <w:rFonts w:ascii="標楷體" w:eastAsia="標楷體" w:hAnsi="標楷體"/>
                      <w:color w:val="000000"/>
                    </w:rPr>
                  </w:rPrChange>
                </w:rPr>
                <w:t>63.81%</w:t>
              </w:r>
            </w:ins>
            <w:del w:id="209" w:author="仲瑋 胡" w:date="2025-10-14T16:10:00Z">
              <w:r w:rsidRPr="004D5BAA" w:rsidDel="002A27C8">
                <w:rPr>
                  <w:rFonts w:asciiTheme="majorEastAsia" w:eastAsiaTheme="majorEastAsia" w:hAnsiTheme="majorEastAsia"/>
                </w:rPr>
                <w:delText>63.02%</w:delText>
              </w:r>
            </w:del>
          </w:p>
        </w:tc>
        <w:tc>
          <w:tcPr>
            <w:tcW w:w="1577" w:type="dxa"/>
            <w:vAlign w:val="center"/>
          </w:tcPr>
          <w:p w14:paraId="2E73E2EC" w14:textId="7510FFAD" w:rsidR="00895E5E" w:rsidRPr="004D5BAA" w:rsidRDefault="00895E5E" w:rsidP="00895E5E">
            <w:pPr>
              <w:jc w:val="center"/>
              <w:rPr>
                <w:rFonts w:asciiTheme="majorEastAsia" w:eastAsiaTheme="majorEastAsia" w:hAnsiTheme="majorEastAsia"/>
              </w:rPr>
            </w:pPr>
            <w:ins w:id="210" w:author="仲瑋 胡" w:date="2025-10-14T16:10:00Z">
              <w:r w:rsidRPr="004D5BAA">
                <w:rPr>
                  <w:rFonts w:ascii="標楷體" w:eastAsia="標楷體" w:hAnsi="標楷體"/>
                  <w:rPrChange w:id="211" w:author="023746鍾宜佳" w:date="2025-10-15T12:11:00Z">
                    <w:rPr>
                      <w:rFonts w:ascii="標楷體" w:eastAsia="標楷體" w:hAnsi="標楷體"/>
                      <w:color w:val="000000"/>
                    </w:rPr>
                  </w:rPrChange>
                </w:rPr>
                <w:t>36.19%</w:t>
              </w:r>
            </w:ins>
            <w:del w:id="212" w:author="仲瑋 胡" w:date="2025-10-14T16:10:00Z">
              <w:r w:rsidRPr="004D5BAA" w:rsidDel="002A27C8">
                <w:rPr>
                  <w:rFonts w:asciiTheme="majorEastAsia" w:eastAsiaTheme="majorEastAsia" w:hAnsiTheme="majorEastAsia"/>
                </w:rPr>
                <w:delText>36.98%</w:delText>
              </w:r>
            </w:del>
          </w:p>
        </w:tc>
      </w:tr>
    </w:tbl>
    <w:p w14:paraId="34888A2C" w14:textId="363387B7" w:rsidR="005342E4" w:rsidRPr="004D5BAA" w:rsidRDefault="007F7DC3" w:rsidP="005342E4">
      <w:pPr>
        <w:pStyle w:val="af4"/>
        <w:spacing w:beforeLines="150" w:before="540" w:afterLines="150" w:after="54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_Ref197616838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F6D1E">
        <w:rPr>
          <w:rFonts w:asciiTheme="majorEastAsia" w:eastAsiaTheme="majorEastAsia" w:hAnsiTheme="majorEastAsia" w:hint="eastAsia"/>
        </w:rPr>
        <w:t xml:space="preserve">表 </w:t>
      </w:r>
      <w:r w:rsidR="009319E2">
        <w:rPr>
          <w:rFonts w:asciiTheme="majorEastAsia" w:eastAsiaTheme="majorEastAsia" w:hAnsiTheme="majorEastAsia"/>
          <w:noProof/>
        </w:rPr>
        <w:t>6</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摘要</w:t>
      </w:r>
      <w:ins w:id="213" w:author="仲瑋 胡" w:date="2025-10-14T16:11:00Z">
        <w:r w:rsidR="00895E5E" w:rsidRPr="004D5BAA">
          <w:rPr>
            <w:rFonts w:asciiTheme="majorEastAsia" w:eastAsiaTheme="majorEastAsia" w:hAnsiTheme="majorEastAsia"/>
          </w:rPr>
          <w:t>112年4月起至</w:t>
        </w:r>
      </w:ins>
      <w:r w:rsidRPr="004D5BAA">
        <w:rPr>
          <w:rFonts w:asciiTheme="majorEastAsia" w:eastAsiaTheme="majorEastAsia" w:hAnsiTheme="majorEastAsia"/>
        </w:rPr>
        <w:t>113年</w:t>
      </w:r>
      <w:ins w:id="214" w:author="仲瑋 胡" w:date="2025-10-14T16:11:00Z">
        <w:r w:rsidR="00895E5E" w:rsidRPr="004D5BAA">
          <w:rPr>
            <w:rFonts w:asciiTheme="majorEastAsia" w:eastAsiaTheme="majorEastAsia" w:hAnsiTheme="majorEastAsia"/>
          </w:rPr>
          <w:t>12月間</w:t>
        </w:r>
        <w:r w:rsidR="00895E5E" w:rsidRPr="004D5BAA">
          <w:rPr>
            <w:rFonts w:asciiTheme="majorEastAsia" w:eastAsiaTheme="majorEastAsia" w:hAnsiTheme="majorEastAsia" w:hint="eastAsia"/>
          </w:rPr>
          <w:t>，</w:t>
        </w:r>
      </w:ins>
      <w:r w:rsidRPr="004D5BAA">
        <w:rPr>
          <w:rFonts w:asciiTheme="majorEastAsia" w:eastAsiaTheme="majorEastAsia" w:hAnsiTheme="majorEastAsia" w:hint="eastAsia"/>
        </w:rPr>
        <w:t>使用高雄公車暢遊分案的使用者性別與運具使用情形。在市區公車方面，女性不僅平均使用次數</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36.</w:t>
      </w:r>
      <w:del w:id="215" w:author="仲瑋 胡" w:date="2025-10-14T16:12:00Z">
        <w:r w:rsidR="00FA701F" w:rsidRPr="004D5BAA" w:rsidDel="00895E5E">
          <w:rPr>
            <w:rFonts w:asciiTheme="majorEastAsia" w:eastAsiaTheme="majorEastAsia" w:hAnsiTheme="majorEastAsia"/>
          </w:rPr>
          <w:delText>0</w:delText>
        </w:r>
      </w:del>
      <w:ins w:id="216" w:author="仲瑋 胡" w:date="2025-10-14T16:12:00Z">
        <w:r w:rsidR="00895E5E" w:rsidRPr="004D5BAA">
          <w:rPr>
            <w:rFonts w:asciiTheme="majorEastAsia" w:eastAsiaTheme="majorEastAsia" w:hAnsiTheme="majorEastAsia"/>
          </w:rPr>
          <w:t>4</w:t>
        </w:r>
      </w:ins>
      <w:r w:rsidRPr="004D5BAA">
        <w:rPr>
          <w:rFonts w:asciiTheme="majorEastAsia" w:eastAsiaTheme="majorEastAsia" w:hAnsiTheme="majorEastAsia" w:hint="eastAsia"/>
        </w:rPr>
        <w:t>次</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高於男性</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34.</w:t>
      </w:r>
      <w:del w:id="217" w:author="仲瑋 胡" w:date="2025-10-14T16:12:00Z">
        <w:r w:rsidR="00FA701F" w:rsidRPr="004D5BAA" w:rsidDel="00895E5E">
          <w:rPr>
            <w:rFonts w:asciiTheme="majorEastAsia" w:eastAsiaTheme="majorEastAsia" w:hAnsiTheme="majorEastAsia"/>
          </w:rPr>
          <w:delText>0</w:delText>
        </w:r>
      </w:del>
      <w:ins w:id="218" w:author="仲瑋 胡" w:date="2025-10-14T16:12:00Z">
        <w:r w:rsidR="00895E5E" w:rsidRPr="004D5BAA">
          <w:rPr>
            <w:rFonts w:asciiTheme="majorEastAsia" w:eastAsiaTheme="majorEastAsia" w:hAnsiTheme="majorEastAsia"/>
          </w:rPr>
          <w:t>5</w:t>
        </w:r>
      </w:ins>
      <w:r w:rsidRPr="004D5BAA">
        <w:rPr>
          <w:rFonts w:asciiTheme="majorEastAsia" w:eastAsiaTheme="majorEastAsia" w:hAnsiTheme="majorEastAsia" w:hint="eastAsia"/>
        </w:rPr>
        <w:t>次</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，其使用占比亦達</w:t>
      </w:r>
      <w:r w:rsidRPr="004D5BAA">
        <w:rPr>
          <w:rFonts w:asciiTheme="majorEastAsia" w:eastAsiaTheme="majorEastAsia" w:hAnsiTheme="majorEastAsia"/>
        </w:rPr>
        <w:t xml:space="preserve"> 65.</w:t>
      </w:r>
      <w:del w:id="219" w:author="仲瑋 胡" w:date="2025-10-14T16:12:00Z">
        <w:r w:rsidRPr="004D5BAA" w:rsidDel="00895E5E">
          <w:rPr>
            <w:rFonts w:asciiTheme="majorEastAsia" w:eastAsiaTheme="majorEastAsia" w:hAnsiTheme="majorEastAsia"/>
          </w:rPr>
          <w:delText>9</w:delText>
        </w:r>
        <w:r w:rsidR="00FA701F" w:rsidRPr="004D5BAA" w:rsidDel="00895E5E">
          <w:rPr>
            <w:rFonts w:asciiTheme="majorEastAsia" w:eastAsiaTheme="majorEastAsia" w:hAnsiTheme="majorEastAsia"/>
          </w:rPr>
          <w:delText>3</w:delText>
        </w:r>
      </w:del>
      <w:ins w:id="220" w:author="仲瑋 胡" w:date="2025-10-14T16:12:00Z">
        <w:r w:rsidR="00895E5E" w:rsidRPr="004D5BAA">
          <w:rPr>
            <w:rFonts w:asciiTheme="majorEastAsia" w:eastAsiaTheme="majorEastAsia" w:hAnsiTheme="majorEastAsia"/>
          </w:rPr>
          <w:t>54</w:t>
        </w:r>
      </w:ins>
      <w:r w:rsidRPr="004D5BAA">
        <w:rPr>
          <w:rFonts w:asciiTheme="majorEastAsia" w:eastAsiaTheme="majorEastAsia" w:hAnsiTheme="majorEastAsia"/>
        </w:rPr>
        <w:t>%</w:t>
      </w:r>
      <w:r w:rsidRPr="004D5BAA">
        <w:rPr>
          <w:rFonts w:asciiTheme="majorEastAsia" w:eastAsiaTheme="majorEastAsia" w:hAnsiTheme="majorEastAsia" w:hint="eastAsia"/>
        </w:rPr>
        <w:t>，顯示女性在日常通勤或短程移動中對市區公車具有高度依賴；公路客運</w:t>
      </w:r>
      <w:r w:rsidR="00FA701F" w:rsidRPr="004D5BAA">
        <w:rPr>
          <w:rFonts w:asciiTheme="majorEastAsia" w:eastAsiaTheme="majorEastAsia" w:hAnsiTheme="majorEastAsia" w:hint="eastAsia"/>
        </w:rPr>
        <w:t>則是</w:t>
      </w:r>
      <w:r w:rsidRPr="004D5BAA">
        <w:rPr>
          <w:rFonts w:asciiTheme="majorEastAsia" w:eastAsiaTheme="majorEastAsia" w:hAnsiTheme="majorEastAsia" w:hint="eastAsia"/>
        </w:rPr>
        <w:t>呈現極端的性別差異，男性平均使用次數為女性近三</w:t>
      </w:r>
      <w:proofErr w:type="gramStart"/>
      <w:r w:rsidRPr="004D5BAA">
        <w:rPr>
          <w:rFonts w:asciiTheme="majorEastAsia" w:eastAsiaTheme="majorEastAsia" w:hAnsiTheme="majorEastAsia" w:hint="eastAsia"/>
        </w:rPr>
        <w:t>倍</w:t>
      </w:r>
      <w:proofErr w:type="gramEnd"/>
      <w:r w:rsidRPr="004D5BAA">
        <w:rPr>
          <w:rFonts w:asciiTheme="majorEastAsia" w:eastAsiaTheme="majorEastAsia" w:hAnsiTheme="majorEastAsia" w:hint="eastAsia"/>
        </w:rPr>
        <w:t>（男2.8次，女1.0次）。最後，在公共自行車部分，男性使用次數</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19.</w:t>
      </w:r>
      <w:del w:id="221" w:author="仲瑋 胡" w:date="2025-10-14T16:12:00Z">
        <w:r w:rsidRPr="004D5BAA" w:rsidDel="00895E5E">
          <w:rPr>
            <w:rFonts w:asciiTheme="majorEastAsia" w:eastAsiaTheme="majorEastAsia" w:hAnsiTheme="majorEastAsia"/>
          </w:rPr>
          <w:delText>8</w:delText>
        </w:r>
      </w:del>
      <w:ins w:id="222" w:author="仲瑋 胡" w:date="2025-10-14T16:12:00Z">
        <w:r w:rsidR="00895E5E" w:rsidRPr="004D5BAA">
          <w:rPr>
            <w:rFonts w:asciiTheme="majorEastAsia" w:eastAsiaTheme="majorEastAsia" w:hAnsiTheme="majorEastAsia"/>
          </w:rPr>
          <w:t>3</w:t>
        </w:r>
      </w:ins>
      <w:r w:rsidRPr="004D5BAA">
        <w:rPr>
          <w:rFonts w:asciiTheme="majorEastAsia" w:eastAsiaTheme="majorEastAsia" w:hAnsiTheme="majorEastAsia" w:hint="eastAsia"/>
        </w:rPr>
        <w:t>次</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與占比</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53.</w:t>
      </w:r>
      <w:del w:id="223" w:author="仲瑋 胡" w:date="2025-10-14T16:12:00Z">
        <w:r w:rsidR="00FA701F" w:rsidRPr="004D5BAA" w:rsidDel="00895E5E">
          <w:rPr>
            <w:rFonts w:asciiTheme="majorEastAsia" w:eastAsiaTheme="majorEastAsia" w:hAnsiTheme="majorEastAsia"/>
          </w:rPr>
          <w:delText>92</w:delText>
        </w:r>
      </w:del>
      <w:ins w:id="224" w:author="仲瑋 胡" w:date="2025-10-14T16:12:00Z">
        <w:r w:rsidR="00895E5E" w:rsidRPr="004D5BAA">
          <w:rPr>
            <w:rFonts w:asciiTheme="majorEastAsia" w:eastAsiaTheme="majorEastAsia" w:hAnsiTheme="majorEastAsia"/>
          </w:rPr>
          <w:t>78</w:t>
        </w:r>
      </w:ins>
      <w:r w:rsidRPr="004D5BAA">
        <w:rPr>
          <w:rFonts w:asciiTheme="majorEastAsia" w:eastAsiaTheme="majorEastAsia" w:hAnsiTheme="majorEastAsia"/>
        </w:rPr>
        <w:t>%</w:t>
      </w:r>
      <w:proofErr w:type="gramStart"/>
      <w:r w:rsidRPr="004D5BAA">
        <w:rPr>
          <w:rFonts w:asciiTheme="majorEastAsia" w:eastAsiaTheme="majorEastAsia" w:hAnsiTheme="majorEastAsia" w:hint="eastAsia"/>
        </w:rPr>
        <w:t>）均略高於</w:t>
      </w:r>
      <w:proofErr w:type="gramEnd"/>
      <w:r w:rsidRPr="004D5BAA">
        <w:rPr>
          <w:rFonts w:asciiTheme="majorEastAsia" w:eastAsiaTheme="majorEastAsia" w:hAnsiTheme="majorEastAsia" w:hint="eastAsia"/>
        </w:rPr>
        <w:t>女性</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rPr>
        <w:t>13.</w:t>
      </w:r>
      <w:del w:id="225" w:author="仲瑋 胡" w:date="2025-10-14T16:12:00Z">
        <w:r w:rsidR="00FA701F" w:rsidRPr="004D5BAA" w:rsidDel="00895E5E">
          <w:rPr>
            <w:rFonts w:asciiTheme="majorEastAsia" w:eastAsiaTheme="majorEastAsia" w:hAnsiTheme="majorEastAsia"/>
          </w:rPr>
          <w:delText>1</w:delText>
        </w:r>
      </w:del>
      <w:ins w:id="226" w:author="仲瑋 胡" w:date="2025-10-14T16:12:00Z">
        <w:r w:rsidR="00895E5E" w:rsidRPr="004D5BAA">
          <w:rPr>
            <w:rFonts w:asciiTheme="majorEastAsia" w:eastAsiaTheme="majorEastAsia" w:hAnsiTheme="majorEastAsia"/>
          </w:rPr>
          <w:t>0</w:t>
        </w:r>
      </w:ins>
      <w:r w:rsidRPr="004D5BAA">
        <w:rPr>
          <w:rFonts w:asciiTheme="majorEastAsia" w:eastAsiaTheme="majorEastAsia" w:hAnsiTheme="majorEastAsia" w:hint="eastAsia"/>
        </w:rPr>
        <w:t>次，占比</w:t>
      </w:r>
      <w:r w:rsidRPr="004D5BAA">
        <w:rPr>
          <w:rFonts w:asciiTheme="majorEastAsia" w:eastAsiaTheme="majorEastAsia" w:hAnsiTheme="majorEastAsia"/>
        </w:rPr>
        <w:t>46.</w:t>
      </w:r>
      <w:del w:id="227" w:author="仲瑋 胡" w:date="2025-10-14T16:12:00Z">
        <w:r w:rsidR="00FA701F" w:rsidRPr="004D5BAA" w:rsidDel="00895E5E">
          <w:rPr>
            <w:rFonts w:asciiTheme="majorEastAsia" w:eastAsiaTheme="majorEastAsia" w:hAnsiTheme="majorEastAsia"/>
          </w:rPr>
          <w:delText>08</w:delText>
        </w:r>
      </w:del>
      <w:ins w:id="228" w:author="仲瑋 胡" w:date="2025-10-14T16:12:00Z">
        <w:r w:rsidR="00895E5E" w:rsidRPr="004D5BAA">
          <w:rPr>
            <w:rFonts w:asciiTheme="majorEastAsia" w:eastAsiaTheme="majorEastAsia" w:hAnsiTheme="majorEastAsia"/>
          </w:rPr>
          <w:t>22</w:t>
        </w:r>
      </w:ins>
      <w:r w:rsidRPr="004D5BAA">
        <w:rPr>
          <w:rFonts w:asciiTheme="majorEastAsia" w:eastAsiaTheme="majorEastAsia" w:hAnsiTheme="majorEastAsia"/>
        </w:rPr>
        <w:t>%</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，為相對性別分布較均衡的運具。</w:t>
      </w:r>
    </w:p>
    <w:p w14:paraId="7A44568E" w14:textId="18646678" w:rsidR="0077332C" w:rsidRPr="004F6D1E" w:rsidRDefault="0077332C" w:rsidP="0077332C">
      <w:pPr>
        <w:pStyle w:val="aff0"/>
        <w:ind w:left="980" w:hanging="980"/>
        <w:rPr>
          <w:rFonts w:asciiTheme="majorEastAsia" w:eastAsiaTheme="majorEastAsia" w:hAnsiTheme="majorEastAsia"/>
        </w:rPr>
      </w:pPr>
      <w:bookmarkStart w:id="229" w:name="_Ref197616838"/>
      <w:bookmarkStart w:id="230" w:name="_Toc215241429"/>
      <w:r w:rsidRPr="004F6D1E">
        <w:rPr>
          <w:rFonts w:asciiTheme="majorEastAsia" w:eastAsiaTheme="majorEastAsia" w:hAnsiTheme="majorEastAsia" w:hint="eastAsia"/>
        </w:rPr>
        <w:t xml:space="preserve">表 </w:t>
      </w:r>
      <w:r w:rsidRPr="004F6D1E">
        <w:rPr>
          <w:rFonts w:asciiTheme="majorEastAsia" w:eastAsiaTheme="majorEastAsia" w:hAnsiTheme="majorEastAsia"/>
        </w:rPr>
        <w:fldChar w:fldCharType="begin"/>
      </w:r>
      <w:r w:rsidRPr="004F6D1E">
        <w:rPr>
          <w:rFonts w:asciiTheme="majorEastAsia" w:eastAsiaTheme="majorEastAsia" w:hAnsiTheme="majorEastAsia"/>
        </w:rPr>
        <w:instrText xml:space="preserve"> </w:instrText>
      </w:r>
      <w:r w:rsidRPr="004F6D1E">
        <w:rPr>
          <w:rFonts w:asciiTheme="majorEastAsia" w:eastAsiaTheme="majorEastAsia" w:hAnsiTheme="majorEastAsia" w:hint="eastAsia"/>
        </w:rPr>
        <w:instrText>SEQ 表 \* ARABIC</w:instrText>
      </w:r>
      <w:r w:rsidRPr="004F6D1E">
        <w:rPr>
          <w:rFonts w:asciiTheme="majorEastAsia" w:eastAsiaTheme="majorEastAsia" w:hAnsiTheme="majorEastAsia"/>
        </w:rPr>
        <w:instrText xml:space="preserve"> </w:instrText>
      </w:r>
      <w:r w:rsidRPr="004F6D1E">
        <w:rPr>
          <w:rFonts w:asciiTheme="majorEastAsia" w:eastAsiaTheme="majorEastAsia" w:hAnsiTheme="majorEastAsia"/>
        </w:rPr>
        <w:fldChar w:fldCharType="separate"/>
      </w:r>
      <w:r w:rsidR="009319E2">
        <w:rPr>
          <w:rFonts w:asciiTheme="majorEastAsia" w:eastAsiaTheme="majorEastAsia" w:hAnsiTheme="majorEastAsia"/>
          <w:noProof/>
        </w:rPr>
        <w:t>6</w:t>
      </w:r>
      <w:r w:rsidRPr="004F6D1E">
        <w:rPr>
          <w:rFonts w:asciiTheme="majorEastAsia" w:eastAsiaTheme="majorEastAsia" w:hAnsiTheme="majorEastAsia"/>
        </w:rPr>
        <w:fldChar w:fldCharType="end"/>
      </w:r>
      <w:bookmarkEnd w:id="229"/>
      <w:r w:rsidRPr="004F6D1E">
        <w:rPr>
          <w:rFonts w:asciiTheme="majorEastAsia" w:eastAsiaTheme="majorEastAsia" w:hAnsiTheme="majorEastAsia" w:hint="eastAsia"/>
        </w:rPr>
        <w:t xml:space="preserve">　高雄公車暢遊月票性別使用運具平均次數與占比</w:t>
      </w:r>
      <w:bookmarkEnd w:id="230"/>
    </w:p>
    <w:tbl>
      <w:tblPr>
        <w:tblStyle w:val="aff"/>
        <w:tblW w:w="8570" w:type="dxa"/>
        <w:jc w:val="center"/>
        <w:tblLayout w:type="fixed"/>
        <w:tblLook w:val="04A0" w:firstRow="1" w:lastRow="0" w:firstColumn="1" w:lastColumn="0" w:noHBand="0" w:noVBand="1"/>
      </w:tblPr>
      <w:tblGrid>
        <w:gridCol w:w="2263"/>
        <w:gridCol w:w="1576"/>
        <w:gridCol w:w="1577"/>
        <w:gridCol w:w="1577"/>
        <w:gridCol w:w="1577"/>
      </w:tblGrid>
      <w:tr w:rsidR="004F6D1E" w:rsidRPr="004F6D1E" w14:paraId="5DF60206" w14:textId="77777777" w:rsidTr="007C7DBF">
        <w:trPr>
          <w:trHeight w:val="397"/>
          <w:tblHeader/>
          <w:jc w:val="center"/>
        </w:trPr>
        <w:tc>
          <w:tcPr>
            <w:tcW w:w="2263" w:type="dxa"/>
            <w:vMerge w:val="restart"/>
            <w:tcBorders>
              <w:tl2br w:val="single" w:sz="4" w:space="0" w:color="auto"/>
            </w:tcBorders>
            <w:shd w:val="clear" w:color="auto" w:fill="E8E8E8" w:themeFill="background2"/>
            <w:noWrap/>
            <w:vAlign w:val="center"/>
          </w:tcPr>
          <w:p w14:paraId="20C2FEC8" w14:textId="77777777" w:rsidR="00472DE1" w:rsidRPr="004F6D1E" w:rsidRDefault="00472DE1" w:rsidP="007C7DBF">
            <w:pPr>
              <w:jc w:val="right"/>
              <w:rPr>
                <w:rFonts w:asciiTheme="majorEastAsia" w:eastAsiaTheme="majorEastAsia" w:hAnsiTheme="majorEastAsia"/>
              </w:rPr>
            </w:pPr>
            <w:r w:rsidRPr="004F6D1E">
              <w:rPr>
                <w:rFonts w:asciiTheme="majorEastAsia" w:eastAsiaTheme="majorEastAsia" w:hAnsiTheme="majorEastAsia" w:hint="eastAsia"/>
              </w:rPr>
              <w:t>性別</w:t>
            </w:r>
          </w:p>
          <w:p w14:paraId="73B4F0A1" w14:textId="77777777" w:rsidR="00472DE1" w:rsidRPr="004F6D1E" w:rsidRDefault="00472DE1" w:rsidP="007C7DBF">
            <w:pPr>
              <w:rPr>
                <w:rFonts w:asciiTheme="majorEastAsia" w:eastAsiaTheme="majorEastAsia" w:hAnsiTheme="majorEastAsia"/>
              </w:rPr>
            </w:pPr>
            <w:r w:rsidRPr="004F6D1E">
              <w:rPr>
                <w:rFonts w:asciiTheme="majorEastAsia" w:eastAsiaTheme="majorEastAsia" w:hAnsiTheme="majorEastAsia" w:hint="eastAsia"/>
              </w:rPr>
              <w:t>運具</w:t>
            </w:r>
          </w:p>
        </w:tc>
        <w:tc>
          <w:tcPr>
            <w:tcW w:w="3153" w:type="dxa"/>
            <w:gridSpan w:val="2"/>
            <w:shd w:val="clear" w:color="auto" w:fill="E8E8E8" w:themeFill="background2"/>
            <w:noWrap/>
            <w:vAlign w:val="center"/>
          </w:tcPr>
          <w:p w14:paraId="7F80569B"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次數</w:t>
            </w:r>
          </w:p>
        </w:tc>
        <w:tc>
          <w:tcPr>
            <w:tcW w:w="3154" w:type="dxa"/>
            <w:gridSpan w:val="2"/>
            <w:shd w:val="clear" w:color="auto" w:fill="E8E8E8" w:themeFill="background2"/>
            <w:vAlign w:val="center"/>
          </w:tcPr>
          <w:p w14:paraId="79877DE7"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占比</w:t>
            </w:r>
          </w:p>
        </w:tc>
      </w:tr>
      <w:tr w:rsidR="004F6D1E" w:rsidRPr="004F6D1E" w14:paraId="3CA122C0" w14:textId="77777777" w:rsidTr="007C7DBF">
        <w:trPr>
          <w:trHeight w:val="397"/>
          <w:tblHeader/>
          <w:jc w:val="center"/>
        </w:trPr>
        <w:tc>
          <w:tcPr>
            <w:tcW w:w="2263" w:type="dxa"/>
            <w:vMerge/>
            <w:tcBorders>
              <w:tl2br w:val="single" w:sz="4" w:space="0" w:color="auto"/>
            </w:tcBorders>
            <w:shd w:val="clear" w:color="auto" w:fill="E8E8E8" w:themeFill="background2"/>
            <w:noWrap/>
            <w:vAlign w:val="center"/>
            <w:hideMark/>
          </w:tcPr>
          <w:p w14:paraId="41B88ACE" w14:textId="77777777" w:rsidR="00472DE1" w:rsidRPr="004F6D1E" w:rsidRDefault="00472DE1" w:rsidP="007C7DBF">
            <w:pPr>
              <w:rPr>
                <w:rFonts w:asciiTheme="majorEastAsia" w:eastAsiaTheme="majorEastAsia" w:hAnsiTheme="majorEastAsia"/>
              </w:rPr>
            </w:pPr>
          </w:p>
        </w:tc>
        <w:tc>
          <w:tcPr>
            <w:tcW w:w="1576" w:type="dxa"/>
            <w:shd w:val="clear" w:color="auto" w:fill="E8E8E8" w:themeFill="background2"/>
            <w:noWrap/>
            <w:vAlign w:val="center"/>
            <w:hideMark/>
          </w:tcPr>
          <w:p w14:paraId="5FB1C685"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577" w:type="dxa"/>
            <w:shd w:val="clear" w:color="auto" w:fill="E8E8E8" w:themeFill="background2"/>
            <w:noWrap/>
            <w:vAlign w:val="center"/>
            <w:hideMark/>
          </w:tcPr>
          <w:p w14:paraId="4219B34F"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女</w:t>
            </w:r>
          </w:p>
        </w:tc>
        <w:tc>
          <w:tcPr>
            <w:tcW w:w="1577" w:type="dxa"/>
            <w:shd w:val="clear" w:color="auto" w:fill="E8E8E8" w:themeFill="background2"/>
            <w:vAlign w:val="center"/>
          </w:tcPr>
          <w:p w14:paraId="6F00B31D"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男</w:t>
            </w:r>
          </w:p>
        </w:tc>
        <w:tc>
          <w:tcPr>
            <w:tcW w:w="1577" w:type="dxa"/>
            <w:shd w:val="clear" w:color="auto" w:fill="E8E8E8" w:themeFill="background2"/>
            <w:vAlign w:val="center"/>
          </w:tcPr>
          <w:p w14:paraId="08E46270" w14:textId="77777777" w:rsidR="00472DE1" w:rsidRPr="004F6D1E" w:rsidRDefault="00472DE1" w:rsidP="007C7DBF">
            <w:pPr>
              <w:jc w:val="center"/>
              <w:rPr>
                <w:rFonts w:asciiTheme="majorEastAsia" w:eastAsiaTheme="majorEastAsia" w:hAnsiTheme="majorEastAsia"/>
              </w:rPr>
            </w:pPr>
            <w:r w:rsidRPr="004F6D1E">
              <w:rPr>
                <w:rFonts w:asciiTheme="majorEastAsia" w:eastAsiaTheme="majorEastAsia" w:hAnsiTheme="majorEastAsia" w:hint="eastAsia"/>
              </w:rPr>
              <w:t>女</w:t>
            </w:r>
          </w:p>
        </w:tc>
      </w:tr>
      <w:tr w:rsidR="004D5BAA" w:rsidRPr="004D5BAA" w14:paraId="37113AD2" w14:textId="77777777" w:rsidTr="007C7DBF">
        <w:trPr>
          <w:trHeight w:val="397"/>
          <w:jc w:val="center"/>
        </w:trPr>
        <w:tc>
          <w:tcPr>
            <w:tcW w:w="2263" w:type="dxa"/>
            <w:noWrap/>
            <w:vAlign w:val="center"/>
            <w:hideMark/>
          </w:tcPr>
          <w:p w14:paraId="7CEF00DB"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市區公車</w:t>
            </w:r>
          </w:p>
        </w:tc>
        <w:tc>
          <w:tcPr>
            <w:tcW w:w="1576" w:type="dxa"/>
            <w:noWrap/>
            <w:vAlign w:val="center"/>
            <w:hideMark/>
          </w:tcPr>
          <w:p w14:paraId="7800D79B" w14:textId="71C9FD71" w:rsidR="00895E5E" w:rsidRPr="004D5BAA" w:rsidRDefault="00895E5E" w:rsidP="00895E5E">
            <w:pPr>
              <w:jc w:val="center"/>
              <w:rPr>
                <w:rFonts w:asciiTheme="majorEastAsia" w:eastAsiaTheme="majorEastAsia" w:hAnsiTheme="majorEastAsia"/>
              </w:rPr>
            </w:pPr>
            <w:ins w:id="231" w:author="仲瑋 胡" w:date="2025-10-14T16:11:00Z">
              <w:r w:rsidRPr="004D5BAA">
                <w:rPr>
                  <w:rFonts w:ascii="標楷體" w:eastAsia="標楷體" w:hAnsi="標楷體"/>
                  <w:rPrChange w:id="232" w:author="023746鍾宜佳" w:date="2025-10-15T12:11:00Z">
                    <w:rPr>
                      <w:rFonts w:ascii="標楷體" w:eastAsia="標楷體" w:hAnsi="標楷體"/>
                      <w:color w:val="000000"/>
                    </w:rPr>
                  </w:rPrChange>
                </w:rPr>
                <w:t>34.5</w:t>
              </w:r>
            </w:ins>
            <w:del w:id="233" w:author="仲瑋 胡" w:date="2025-10-14T16:11:00Z">
              <w:r w:rsidRPr="004D5BAA" w:rsidDel="00C82A0E">
                <w:rPr>
                  <w:rFonts w:asciiTheme="majorEastAsia" w:eastAsiaTheme="majorEastAsia" w:hAnsiTheme="majorEastAsia"/>
                </w:rPr>
                <w:delText>34.0</w:delText>
              </w:r>
            </w:del>
          </w:p>
        </w:tc>
        <w:tc>
          <w:tcPr>
            <w:tcW w:w="1577" w:type="dxa"/>
            <w:noWrap/>
            <w:vAlign w:val="center"/>
            <w:hideMark/>
          </w:tcPr>
          <w:p w14:paraId="535C446D" w14:textId="1E390529" w:rsidR="00895E5E" w:rsidRPr="004D5BAA" w:rsidRDefault="00895E5E" w:rsidP="00895E5E">
            <w:pPr>
              <w:jc w:val="center"/>
              <w:rPr>
                <w:rFonts w:asciiTheme="majorEastAsia" w:eastAsiaTheme="majorEastAsia" w:hAnsiTheme="majorEastAsia"/>
              </w:rPr>
            </w:pPr>
            <w:ins w:id="234" w:author="仲瑋 胡" w:date="2025-10-14T16:11:00Z">
              <w:r w:rsidRPr="004D5BAA">
                <w:rPr>
                  <w:rFonts w:ascii="標楷體" w:eastAsia="標楷體" w:hAnsi="標楷體"/>
                  <w:rPrChange w:id="235" w:author="023746鍾宜佳" w:date="2025-10-15T12:11:00Z">
                    <w:rPr>
                      <w:rFonts w:ascii="標楷體" w:eastAsia="標楷體" w:hAnsi="標楷體"/>
                      <w:color w:val="000000"/>
                    </w:rPr>
                  </w:rPrChange>
                </w:rPr>
                <w:t>36.4</w:t>
              </w:r>
            </w:ins>
            <w:del w:id="236" w:author="仲瑋 胡" w:date="2025-10-14T16:11:00Z">
              <w:r w:rsidRPr="004D5BAA" w:rsidDel="00C82A0E">
                <w:rPr>
                  <w:rFonts w:asciiTheme="majorEastAsia" w:eastAsiaTheme="majorEastAsia" w:hAnsiTheme="majorEastAsia"/>
                </w:rPr>
                <w:delText>36.0</w:delText>
              </w:r>
            </w:del>
          </w:p>
        </w:tc>
        <w:tc>
          <w:tcPr>
            <w:tcW w:w="1577" w:type="dxa"/>
            <w:vAlign w:val="center"/>
          </w:tcPr>
          <w:p w14:paraId="15B9F1D3" w14:textId="5019BDE7" w:rsidR="00895E5E" w:rsidRPr="004D5BAA" w:rsidRDefault="00895E5E" w:rsidP="00895E5E">
            <w:pPr>
              <w:jc w:val="center"/>
              <w:rPr>
                <w:rFonts w:asciiTheme="majorEastAsia" w:eastAsiaTheme="majorEastAsia" w:hAnsiTheme="majorEastAsia"/>
              </w:rPr>
            </w:pPr>
            <w:ins w:id="237" w:author="仲瑋 胡" w:date="2025-10-14T16:11:00Z">
              <w:r w:rsidRPr="004D5BAA">
                <w:rPr>
                  <w:rFonts w:ascii="標楷體" w:eastAsia="標楷體" w:hAnsi="標楷體"/>
                  <w:rPrChange w:id="238" w:author="023746鍾宜佳" w:date="2025-10-15T12:11:00Z">
                    <w:rPr>
                      <w:rFonts w:ascii="標楷體" w:eastAsia="標楷體" w:hAnsi="標楷體"/>
                      <w:color w:val="000000"/>
                    </w:rPr>
                  </w:rPrChange>
                </w:rPr>
                <w:t>34.46%</w:t>
              </w:r>
            </w:ins>
            <w:del w:id="239" w:author="仲瑋 胡" w:date="2025-10-14T16:11:00Z">
              <w:r w:rsidRPr="004D5BAA" w:rsidDel="00C82A0E">
                <w:rPr>
                  <w:rFonts w:asciiTheme="majorEastAsia" w:eastAsiaTheme="majorEastAsia" w:hAnsiTheme="majorEastAsia"/>
                </w:rPr>
                <w:delText>34.07%</w:delText>
              </w:r>
            </w:del>
          </w:p>
        </w:tc>
        <w:tc>
          <w:tcPr>
            <w:tcW w:w="1577" w:type="dxa"/>
            <w:vAlign w:val="center"/>
          </w:tcPr>
          <w:p w14:paraId="197EF888" w14:textId="6D43D5FE" w:rsidR="00895E5E" w:rsidRPr="004D5BAA" w:rsidRDefault="00895E5E" w:rsidP="00895E5E">
            <w:pPr>
              <w:jc w:val="center"/>
              <w:rPr>
                <w:rFonts w:asciiTheme="majorEastAsia" w:eastAsiaTheme="majorEastAsia" w:hAnsiTheme="majorEastAsia"/>
              </w:rPr>
            </w:pPr>
            <w:ins w:id="240" w:author="仲瑋 胡" w:date="2025-10-14T16:11:00Z">
              <w:r w:rsidRPr="004D5BAA">
                <w:rPr>
                  <w:rFonts w:ascii="標楷體" w:eastAsia="標楷體" w:hAnsi="標楷體"/>
                  <w:rPrChange w:id="241" w:author="023746鍾宜佳" w:date="2025-10-15T12:11:00Z">
                    <w:rPr>
                      <w:rFonts w:ascii="標楷體" w:eastAsia="標楷體" w:hAnsi="標楷體"/>
                      <w:color w:val="000000"/>
                    </w:rPr>
                  </w:rPrChange>
                </w:rPr>
                <w:t>65.54%</w:t>
              </w:r>
            </w:ins>
            <w:del w:id="242" w:author="仲瑋 胡" w:date="2025-10-14T16:11:00Z">
              <w:r w:rsidRPr="004D5BAA" w:rsidDel="00C82A0E">
                <w:rPr>
                  <w:rFonts w:asciiTheme="majorEastAsia" w:eastAsiaTheme="majorEastAsia" w:hAnsiTheme="majorEastAsia"/>
                </w:rPr>
                <w:delText>65.93%</w:delText>
              </w:r>
            </w:del>
          </w:p>
        </w:tc>
      </w:tr>
      <w:tr w:rsidR="004D5BAA" w:rsidRPr="004D5BAA" w14:paraId="5775A70B" w14:textId="77777777" w:rsidTr="007C7DBF">
        <w:trPr>
          <w:trHeight w:val="397"/>
          <w:jc w:val="center"/>
        </w:trPr>
        <w:tc>
          <w:tcPr>
            <w:tcW w:w="2263" w:type="dxa"/>
            <w:noWrap/>
            <w:vAlign w:val="center"/>
            <w:hideMark/>
          </w:tcPr>
          <w:p w14:paraId="2B0A53B8"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公路客運</w:t>
            </w:r>
          </w:p>
        </w:tc>
        <w:tc>
          <w:tcPr>
            <w:tcW w:w="1576" w:type="dxa"/>
            <w:noWrap/>
            <w:vAlign w:val="center"/>
            <w:hideMark/>
          </w:tcPr>
          <w:p w14:paraId="463A93FC" w14:textId="597B337B" w:rsidR="00895E5E" w:rsidRPr="004D5BAA" w:rsidRDefault="00895E5E" w:rsidP="00895E5E">
            <w:pPr>
              <w:jc w:val="center"/>
              <w:rPr>
                <w:rFonts w:asciiTheme="majorEastAsia" w:eastAsiaTheme="majorEastAsia" w:hAnsiTheme="majorEastAsia"/>
              </w:rPr>
            </w:pPr>
            <w:ins w:id="243" w:author="仲瑋 胡" w:date="2025-10-14T16:11:00Z">
              <w:r w:rsidRPr="004D5BAA">
                <w:rPr>
                  <w:rFonts w:ascii="標楷體" w:eastAsia="標楷體" w:hAnsi="標楷體"/>
                  <w:rPrChange w:id="244" w:author="023746鍾宜佳" w:date="2025-10-15T12:11:00Z">
                    <w:rPr>
                      <w:rFonts w:ascii="標楷體" w:eastAsia="標楷體" w:hAnsi="標楷體"/>
                      <w:color w:val="000000"/>
                    </w:rPr>
                  </w:rPrChange>
                </w:rPr>
                <w:t>2.8</w:t>
              </w:r>
            </w:ins>
            <w:del w:id="245" w:author="仲瑋 胡" w:date="2025-10-14T16:11:00Z">
              <w:r w:rsidRPr="004D5BAA" w:rsidDel="00C82A0E">
                <w:rPr>
                  <w:rFonts w:asciiTheme="majorEastAsia" w:eastAsiaTheme="majorEastAsia" w:hAnsiTheme="majorEastAsia"/>
                </w:rPr>
                <w:delText>2.8</w:delText>
              </w:r>
            </w:del>
          </w:p>
        </w:tc>
        <w:tc>
          <w:tcPr>
            <w:tcW w:w="1577" w:type="dxa"/>
            <w:noWrap/>
            <w:vAlign w:val="center"/>
            <w:hideMark/>
          </w:tcPr>
          <w:p w14:paraId="504BF1BA" w14:textId="6DD5F0F4" w:rsidR="00895E5E" w:rsidRPr="004D5BAA" w:rsidRDefault="00895E5E" w:rsidP="00895E5E">
            <w:pPr>
              <w:jc w:val="center"/>
              <w:rPr>
                <w:rFonts w:asciiTheme="majorEastAsia" w:eastAsiaTheme="majorEastAsia" w:hAnsiTheme="majorEastAsia"/>
              </w:rPr>
            </w:pPr>
            <w:ins w:id="246" w:author="仲瑋 胡" w:date="2025-10-14T16:11:00Z">
              <w:r w:rsidRPr="004D5BAA">
                <w:rPr>
                  <w:rFonts w:ascii="標楷體" w:eastAsia="標楷體" w:hAnsi="標楷體"/>
                  <w:rPrChange w:id="247" w:author="023746鍾宜佳" w:date="2025-10-15T12:11:00Z">
                    <w:rPr>
                      <w:rFonts w:ascii="標楷體" w:eastAsia="標楷體" w:hAnsi="標楷體"/>
                      <w:color w:val="000000"/>
                    </w:rPr>
                  </w:rPrChange>
                </w:rPr>
                <w:t>1.0</w:t>
              </w:r>
            </w:ins>
            <w:del w:id="248" w:author="仲瑋 胡" w:date="2025-10-14T16:11:00Z">
              <w:r w:rsidRPr="004D5BAA" w:rsidDel="00C82A0E">
                <w:rPr>
                  <w:rFonts w:asciiTheme="majorEastAsia" w:eastAsiaTheme="majorEastAsia" w:hAnsiTheme="majorEastAsia"/>
                </w:rPr>
                <w:delText>1.0</w:delText>
              </w:r>
            </w:del>
          </w:p>
        </w:tc>
        <w:tc>
          <w:tcPr>
            <w:tcW w:w="1577" w:type="dxa"/>
            <w:vAlign w:val="center"/>
          </w:tcPr>
          <w:p w14:paraId="0C855BD8" w14:textId="0A9F5B4E" w:rsidR="00895E5E" w:rsidRPr="004D5BAA" w:rsidRDefault="00895E5E" w:rsidP="00895E5E">
            <w:pPr>
              <w:jc w:val="center"/>
              <w:rPr>
                <w:rFonts w:asciiTheme="majorEastAsia" w:eastAsiaTheme="majorEastAsia" w:hAnsiTheme="majorEastAsia"/>
              </w:rPr>
            </w:pPr>
            <w:ins w:id="249" w:author="仲瑋 胡" w:date="2025-10-14T16:11:00Z">
              <w:r w:rsidRPr="004D5BAA">
                <w:rPr>
                  <w:rFonts w:ascii="標楷體" w:eastAsia="標楷體" w:hAnsi="標楷體"/>
                  <w:rPrChange w:id="250" w:author="023746鍾宜佳" w:date="2025-10-15T12:11:00Z">
                    <w:rPr>
                      <w:rFonts w:ascii="標楷體" w:eastAsia="標楷體" w:hAnsi="標楷體"/>
                      <w:color w:val="000000"/>
                    </w:rPr>
                  </w:rPrChange>
                </w:rPr>
                <w:t>87.50%</w:t>
              </w:r>
            </w:ins>
            <w:del w:id="251" w:author="仲瑋 胡" w:date="2025-10-14T16:11:00Z">
              <w:r w:rsidRPr="004D5BAA" w:rsidDel="00C82A0E">
                <w:rPr>
                  <w:rFonts w:asciiTheme="majorEastAsia" w:eastAsiaTheme="majorEastAsia" w:hAnsiTheme="majorEastAsia"/>
                </w:rPr>
                <w:delText>87.50%</w:delText>
              </w:r>
            </w:del>
          </w:p>
        </w:tc>
        <w:tc>
          <w:tcPr>
            <w:tcW w:w="1577" w:type="dxa"/>
            <w:vAlign w:val="center"/>
          </w:tcPr>
          <w:p w14:paraId="732116D4" w14:textId="73CB09F3" w:rsidR="00895E5E" w:rsidRPr="004D5BAA" w:rsidRDefault="00895E5E" w:rsidP="00895E5E">
            <w:pPr>
              <w:jc w:val="center"/>
              <w:rPr>
                <w:rFonts w:asciiTheme="majorEastAsia" w:eastAsiaTheme="majorEastAsia" w:hAnsiTheme="majorEastAsia"/>
              </w:rPr>
            </w:pPr>
            <w:ins w:id="252" w:author="仲瑋 胡" w:date="2025-10-14T16:11:00Z">
              <w:r w:rsidRPr="004D5BAA">
                <w:rPr>
                  <w:rFonts w:ascii="標楷體" w:eastAsia="標楷體" w:hAnsi="標楷體"/>
                  <w:rPrChange w:id="253" w:author="023746鍾宜佳" w:date="2025-10-15T12:11:00Z">
                    <w:rPr>
                      <w:rFonts w:ascii="標楷體" w:eastAsia="標楷體" w:hAnsi="標楷體"/>
                      <w:color w:val="000000"/>
                    </w:rPr>
                  </w:rPrChange>
                </w:rPr>
                <w:t>12.50%</w:t>
              </w:r>
            </w:ins>
            <w:del w:id="254" w:author="仲瑋 胡" w:date="2025-10-14T16:11:00Z">
              <w:r w:rsidRPr="004D5BAA" w:rsidDel="00C82A0E">
                <w:rPr>
                  <w:rFonts w:asciiTheme="majorEastAsia" w:eastAsiaTheme="majorEastAsia" w:hAnsiTheme="majorEastAsia"/>
                </w:rPr>
                <w:delText>12.50%</w:delText>
              </w:r>
            </w:del>
          </w:p>
        </w:tc>
      </w:tr>
      <w:tr w:rsidR="004D5BAA" w:rsidRPr="004D5BAA" w14:paraId="69ED011F" w14:textId="77777777" w:rsidTr="007C7DBF">
        <w:trPr>
          <w:trHeight w:val="397"/>
          <w:jc w:val="center"/>
        </w:trPr>
        <w:tc>
          <w:tcPr>
            <w:tcW w:w="2263" w:type="dxa"/>
            <w:noWrap/>
            <w:vAlign w:val="center"/>
            <w:hideMark/>
          </w:tcPr>
          <w:p w14:paraId="2DE91DF0"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1576" w:type="dxa"/>
            <w:noWrap/>
            <w:vAlign w:val="center"/>
            <w:hideMark/>
          </w:tcPr>
          <w:p w14:paraId="632E5D9F" w14:textId="54856567" w:rsidR="00895E5E" w:rsidRPr="004D5BAA" w:rsidRDefault="00895E5E" w:rsidP="00895E5E">
            <w:pPr>
              <w:jc w:val="center"/>
              <w:rPr>
                <w:rFonts w:asciiTheme="majorEastAsia" w:eastAsiaTheme="majorEastAsia" w:hAnsiTheme="majorEastAsia"/>
              </w:rPr>
            </w:pPr>
            <w:ins w:id="255" w:author="仲瑋 胡" w:date="2025-10-14T16:11:00Z">
              <w:r w:rsidRPr="004D5BAA">
                <w:rPr>
                  <w:rFonts w:ascii="標楷體" w:eastAsia="標楷體" w:hAnsi="標楷體"/>
                  <w:rPrChange w:id="256" w:author="023746鍾宜佳" w:date="2025-10-15T12:11:00Z">
                    <w:rPr>
                      <w:rFonts w:ascii="標楷體" w:eastAsia="標楷體" w:hAnsi="標楷體"/>
                      <w:color w:val="000000"/>
                    </w:rPr>
                  </w:rPrChange>
                </w:rPr>
                <w:t>19.3</w:t>
              </w:r>
            </w:ins>
            <w:del w:id="257" w:author="仲瑋 胡" w:date="2025-10-14T16:11:00Z">
              <w:r w:rsidRPr="004D5BAA" w:rsidDel="00C82A0E">
                <w:rPr>
                  <w:rFonts w:asciiTheme="majorEastAsia" w:eastAsiaTheme="majorEastAsia" w:hAnsiTheme="majorEastAsia"/>
                </w:rPr>
                <w:delText>19.8</w:delText>
              </w:r>
            </w:del>
          </w:p>
        </w:tc>
        <w:tc>
          <w:tcPr>
            <w:tcW w:w="1577" w:type="dxa"/>
            <w:noWrap/>
            <w:vAlign w:val="center"/>
            <w:hideMark/>
          </w:tcPr>
          <w:p w14:paraId="04CA8A03" w14:textId="43BFBF1F" w:rsidR="00895E5E" w:rsidRPr="004D5BAA" w:rsidRDefault="00895E5E" w:rsidP="00895E5E">
            <w:pPr>
              <w:jc w:val="center"/>
              <w:rPr>
                <w:rFonts w:asciiTheme="majorEastAsia" w:eastAsiaTheme="majorEastAsia" w:hAnsiTheme="majorEastAsia"/>
              </w:rPr>
            </w:pPr>
            <w:ins w:id="258" w:author="仲瑋 胡" w:date="2025-10-14T16:11:00Z">
              <w:r w:rsidRPr="004D5BAA">
                <w:rPr>
                  <w:rFonts w:ascii="標楷體" w:eastAsia="標楷體" w:hAnsi="標楷體"/>
                  <w:rPrChange w:id="259" w:author="023746鍾宜佳" w:date="2025-10-15T12:11:00Z">
                    <w:rPr>
                      <w:rFonts w:ascii="標楷體" w:eastAsia="標楷體" w:hAnsi="標楷體"/>
                      <w:color w:val="000000"/>
                    </w:rPr>
                  </w:rPrChange>
                </w:rPr>
                <w:t>13</w:t>
              </w:r>
            </w:ins>
            <w:ins w:id="260" w:author="仲瑋 胡" w:date="2025-10-14T16:12:00Z">
              <w:r w:rsidRPr="004D5BAA">
                <w:rPr>
                  <w:rFonts w:ascii="標楷體" w:eastAsia="標楷體" w:hAnsi="標楷體"/>
                  <w:rPrChange w:id="261" w:author="023746鍾宜佳" w:date="2025-10-15T12:11:00Z">
                    <w:rPr>
                      <w:rFonts w:ascii="標楷體" w:eastAsia="標楷體" w:hAnsi="標楷體"/>
                      <w:color w:val="000000"/>
                    </w:rPr>
                  </w:rPrChange>
                </w:rPr>
                <w:t>.0</w:t>
              </w:r>
            </w:ins>
            <w:del w:id="262" w:author="仲瑋 胡" w:date="2025-10-14T16:11:00Z">
              <w:r w:rsidRPr="004D5BAA" w:rsidDel="00C82A0E">
                <w:rPr>
                  <w:rFonts w:asciiTheme="majorEastAsia" w:eastAsiaTheme="majorEastAsia" w:hAnsiTheme="majorEastAsia"/>
                </w:rPr>
                <w:delText>13.1</w:delText>
              </w:r>
            </w:del>
          </w:p>
        </w:tc>
        <w:tc>
          <w:tcPr>
            <w:tcW w:w="1577" w:type="dxa"/>
            <w:vAlign w:val="center"/>
          </w:tcPr>
          <w:p w14:paraId="691D421F" w14:textId="6F749915" w:rsidR="00895E5E" w:rsidRPr="004D5BAA" w:rsidRDefault="00895E5E" w:rsidP="00895E5E">
            <w:pPr>
              <w:jc w:val="center"/>
              <w:rPr>
                <w:rFonts w:asciiTheme="majorEastAsia" w:eastAsiaTheme="majorEastAsia" w:hAnsiTheme="majorEastAsia"/>
              </w:rPr>
            </w:pPr>
            <w:ins w:id="263" w:author="仲瑋 胡" w:date="2025-10-14T16:11:00Z">
              <w:r w:rsidRPr="004D5BAA">
                <w:rPr>
                  <w:rFonts w:ascii="標楷體" w:eastAsia="標楷體" w:hAnsi="標楷體"/>
                  <w:rPrChange w:id="264" w:author="023746鍾宜佳" w:date="2025-10-15T12:11:00Z">
                    <w:rPr>
                      <w:rFonts w:ascii="標楷體" w:eastAsia="標楷體" w:hAnsi="標楷體"/>
                      <w:color w:val="000000"/>
                    </w:rPr>
                  </w:rPrChange>
                </w:rPr>
                <w:t>53.78%</w:t>
              </w:r>
            </w:ins>
            <w:del w:id="265" w:author="仲瑋 胡" w:date="2025-10-14T16:11:00Z">
              <w:r w:rsidRPr="004D5BAA" w:rsidDel="00C82A0E">
                <w:rPr>
                  <w:rFonts w:asciiTheme="majorEastAsia" w:eastAsiaTheme="majorEastAsia" w:hAnsiTheme="majorEastAsia"/>
                </w:rPr>
                <w:delText>53.92%</w:delText>
              </w:r>
            </w:del>
          </w:p>
        </w:tc>
        <w:tc>
          <w:tcPr>
            <w:tcW w:w="1577" w:type="dxa"/>
            <w:vAlign w:val="center"/>
          </w:tcPr>
          <w:p w14:paraId="227E7F79" w14:textId="0FF01E68" w:rsidR="00895E5E" w:rsidRPr="004D5BAA" w:rsidRDefault="00895E5E" w:rsidP="00895E5E">
            <w:pPr>
              <w:jc w:val="center"/>
              <w:rPr>
                <w:rFonts w:asciiTheme="majorEastAsia" w:eastAsiaTheme="majorEastAsia" w:hAnsiTheme="majorEastAsia"/>
              </w:rPr>
            </w:pPr>
            <w:ins w:id="266" w:author="仲瑋 胡" w:date="2025-10-14T16:11:00Z">
              <w:r w:rsidRPr="004D5BAA">
                <w:rPr>
                  <w:rFonts w:ascii="標楷體" w:eastAsia="標楷體" w:hAnsi="標楷體"/>
                  <w:rPrChange w:id="267" w:author="023746鍾宜佳" w:date="2025-10-15T12:11:00Z">
                    <w:rPr>
                      <w:rFonts w:ascii="標楷體" w:eastAsia="標楷體" w:hAnsi="標楷體"/>
                      <w:color w:val="000000"/>
                    </w:rPr>
                  </w:rPrChange>
                </w:rPr>
                <w:t>46.22%</w:t>
              </w:r>
            </w:ins>
            <w:del w:id="268" w:author="仲瑋 胡" w:date="2025-10-14T16:11:00Z">
              <w:r w:rsidRPr="004D5BAA" w:rsidDel="00C82A0E">
                <w:rPr>
                  <w:rFonts w:asciiTheme="majorEastAsia" w:eastAsiaTheme="majorEastAsia" w:hAnsiTheme="majorEastAsia"/>
                </w:rPr>
                <w:delText>46.08%</w:delText>
              </w:r>
            </w:del>
          </w:p>
        </w:tc>
      </w:tr>
    </w:tbl>
    <w:p w14:paraId="43FB3BBF" w14:textId="77777777" w:rsidR="0077332C" w:rsidRPr="004D5BAA" w:rsidRDefault="0077332C" w:rsidP="0077332C">
      <w:pPr>
        <w:pStyle w:val="afc"/>
        <w:rPr>
          <w:rFonts w:asciiTheme="majorEastAsia" w:eastAsiaTheme="majorEastAsia" w:hAnsiTheme="majorEastAsia"/>
        </w:rPr>
      </w:pPr>
    </w:p>
    <w:p w14:paraId="2852E63D" w14:textId="6EE14497" w:rsidR="002E1113" w:rsidRPr="004D5BAA" w:rsidRDefault="00DE281A" w:rsidP="005342E4">
      <w:pPr>
        <w:pStyle w:val="af4"/>
        <w:spacing w:beforeLines="150" w:before="540" w:afterLines="150" w:after="54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_Ref197616319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7</w:t>
      </w:r>
      <w:r w:rsidRPr="004D5BAA">
        <w:rPr>
          <w:rFonts w:asciiTheme="majorEastAsia" w:eastAsiaTheme="majorEastAsia" w:hAnsiTheme="majorEastAsia"/>
        </w:rPr>
        <w:fldChar w:fldCharType="end"/>
      </w:r>
      <w:r w:rsidR="002E1113" w:rsidRPr="004D5BAA">
        <w:rPr>
          <w:rFonts w:asciiTheme="majorEastAsia" w:eastAsiaTheme="majorEastAsia" w:hAnsiTheme="majorEastAsia" w:hint="eastAsia"/>
        </w:rPr>
        <w:t>呈現高雄市</w:t>
      </w:r>
      <w:ins w:id="269" w:author="仲瑋 胡" w:date="2025-10-14T16:13:00Z">
        <w:r w:rsidR="00895E5E" w:rsidRPr="004D5BAA">
          <w:rPr>
            <w:rFonts w:asciiTheme="majorEastAsia" w:eastAsiaTheme="majorEastAsia" w:hAnsiTheme="majorEastAsia"/>
          </w:rPr>
          <w:t>112年4月至</w:t>
        </w:r>
      </w:ins>
      <w:r w:rsidR="002E1113" w:rsidRPr="004D5BAA">
        <w:rPr>
          <w:rFonts w:asciiTheme="majorEastAsia" w:eastAsiaTheme="majorEastAsia" w:hAnsiTheme="majorEastAsia"/>
        </w:rPr>
        <w:t>113年</w:t>
      </w:r>
      <w:r w:rsidRPr="004D5BAA">
        <w:rPr>
          <w:rFonts w:asciiTheme="majorEastAsia" w:eastAsiaTheme="majorEastAsia" w:hAnsiTheme="majorEastAsia" w:hint="eastAsia"/>
        </w:rPr>
        <w:t>南高屏999通勤月票</w:t>
      </w:r>
      <w:r w:rsidR="002E1113" w:rsidRPr="004D5BAA">
        <w:rPr>
          <w:rFonts w:asciiTheme="majorEastAsia" w:eastAsiaTheme="majorEastAsia" w:hAnsiTheme="majorEastAsia" w:hint="eastAsia"/>
        </w:rPr>
        <w:t>使用者，於各類運具之使用次數與性別占比</w:t>
      </w:r>
      <w:r w:rsidRPr="004D5BAA">
        <w:rPr>
          <w:rFonts w:asciiTheme="majorEastAsia" w:eastAsiaTheme="majorEastAsia" w:hAnsiTheme="majorEastAsia" w:hint="eastAsia"/>
        </w:rPr>
        <w:t>。</w:t>
      </w:r>
      <w:r w:rsidR="002E1113" w:rsidRPr="004D5BAA">
        <w:rPr>
          <w:rFonts w:asciiTheme="majorEastAsia" w:eastAsiaTheme="majorEastAsia" w:hAnsiTheme="majorEastAsia" w:hint="eastAsia"/>
        </w:rPr>
        <w:t>在高雄捷運與台鐵兩大</w:t>
      </w:r>
      <w:r w:rsidR="00FA701F" w:rsidRPr="004D5BAA">
        <w:rPr>
          <w:rFonts w:asciiTheme="majorEastAsia" w:eastAsiaTheme="majorEastAsia" w:hAnsiTheme="majorEastAsia" w:hint="eastAsia"/>
        </w:rPr>
        <w:t>軌道運輸</w:t>
      </w:r>
      <w:r w:rsidR="002E1113" w:rsidRPr="004D5BAA">
        <w:rPr>
          <w:rFonts w:asciiTheme="majorEastAsia" w:eastAsiaTheme="majorEastAsia" w:hAnsiTheme="majorEastAsia" w:hint="eastAsia"/>
        </w:rPr>
        <w:t>上，男女使用次數幾乎相當</w:t>
      </w:r>
      <w:r w:rsidRPr="004D5BAA">
        <w:rPr>
          <w:rFonts w:asciiTheme="majorEastAsia" w:eastAsiaTheme="majorEastAsia" w:hAnsiTheme="majorEastAsia" w:hint="eastAsia"/>
        </w:rPr>
        <w:t>，例如男性在月票效期內平均使用捷運</w:t>
      </w:r>
      <w:r w:rsidR="002E1113" w:rsidRPr="004D5BAA">
        <w:rPr>
          <w:rFonts w:asciiTheme="majorEastAsia" w:eastAsiaTheme="majorEastAsia" w:hAnsiTheme="majorEastAsia"/>
        </w:rPr>
        <w:t>19.</w:t>
      </w:r>
      <w:del w:id="270" w:author="仲瑋 胡" w:date="2025-10-14T16:13:00Z">
        <w:r w:rsidR="002E1113" w:rsidRPr="004D5BAA" w:rsidDel="00895E5E">
          <w:rPr>
            <w:rFonts w:asciiTheme="majorEastAsia" w:eastAsiaTheme="majorEastAsia" w:hAnsiTheme="majorEastAsia"/>
          </w:rPr>
          <w:delText>7</w:delText>
        </w:r>
      </w:del>
      <w:ins w:id="271" w:author="仲瑋 胡" w:date="2025-10-14T16:13:00Z">
        <w:r w:rsidR="00895E5E" w:rsidRPr="004D5BAA">
          <w:rPr>
            <w:rFonts w:asciiTheme="majorEastAsia" w:eastAsiaTheme="majorEastAsia" w:hAnsiTheme="majorEastAsia"/>
          </w:rPr>
          <w:t>8</w:t>
        </w:r>
      </w:ins>
      <w:r w:rsidR="002E1113" w:rsidRPr="004D5BAA">
        <w:rPr>
          <w:rFonts w:asciiTheme="majorEastAsia" w:eastAsiaTheme="majorEastAsia" w:hAnsiTheme="majorEastAsia" w:hint="eastAsia"/>
        </w:rPr>
        <w:t>次、女</w:t>
      </w:r>
      <w:r w:rsidRPr="004D5BAA">
        <w:rPr>
          <w:rFonts w:asciiTheme="majorEastAsia" w:eastAsiaTheme="majorEastAsia" w:hAnsiTheme="majorEastAsia" w:hint="eastAsia"/>
        </w:rPr>
        <w:t>性則是</w:t>
      </w:r>
      <w:r w:rsidR="002E1113" w:rsidRPr="004D5BAA">
        <w:rPr>
          <w:rFonts w:asciiTheme="majorEastAsia" w:eastAsiaTheme="majorEastAsia" w:hAnsiTheme="majorEastAsia"/>
        </w:rPr>
        <w:t>19.</w:t>
      </w:r>
      <w:del w:id="272" w:author="仲瑋 胡" w:date="2025-10-14T16:13:00Z">
        <w:r w:rsidR="002E1113" w:rsidRPr="004D5BAA" w:rsidDel="00895E5E">
          <w:rPr>
            <w:rFonts w:asciiTheme="majorEastAsia" w:eastAsiaTheme="majorEastAsia" w:hAnsiTheme="majorEastAsia"/>
          </w:rPr>
          <w:delText>2</w:delText>
        </w:r>
      </w:del>
      <w:ins w:id="273" w:author="仲瑋 胡" w:date="2025-10-14T16:13:00Z">
        <w:r w:rsidR="00895E5E" w:rsidRPr="004D5BAA">
          <w:rPr>
            <w:rFonts w:asciiTheme="majorEastAsia" w:eastAsiaTheme="majorEastAsia" w:hAnsiTheme="majorEastAsia"/>
          </w:rPr>
          <w:t>4</w:t>
        </w:r>
      </w:ins>
      <w:r w:rsidR="002E1113" w:rsidRPr="004D5BAA">
        <w:rPr>
          <w:rFonts w:asciiTheme="majorEastAsia" w:eastAsiaTheme="majorEastAsia" w:hAnsiTheme="majorEastAsia" w:hint="eastAsia"/>
        </w:rPr>
        <w:t>次；男</w:t>
      </w:r>
      <w:r w:rsidRPr="004D5BAA">
        <w:rPr>
          <w:rFonts w:asciiTheme="majorEastAsia" w:eastAsiaTheme="majorEastAsia" w:hAnsiTheme="majorEastAsia" w:hint="eastAsia"/>
        </w:rPr>
        <w:t>性在月票效期內平均使用台鐵</w:t>
      </w:r>
      <w:r w:rsidR="002E1113" w:rsidRPr="004D5BAA">
        <w:rPr>
          <w:rFonts w:asciiTheme="majorEastAsia" w:eastAsiaTheme="majorEastAsia" w:hAnsiTheme="majorEastAsia"/>
        </w:rPr>
        <w:t>3</w:t>
      </w:r>
      <w:del w:id="274" w:author="仲瑋 胡" w:date="2025-10-14T16:13:00Z">
        <w:r w:rsidR="002E1113" w:rsidRPr="004D5BAA" w:rsidDel="00895E5E">
          <w:rPr>
            <w:rFonts w:asciiTheme="majorEastAsia" w:eastAsiaTheme="majorEastAsia" w:hAnsiTheme="majorEastAsia"/>
          </w:rPr>
          <w:delText>0.9</w:delText>
        </w:r>
      </w:del>
      <w:ins w:id="275" w:author="仲瑋 胡" w:date="2025-10-14T16:13:00Z">
        <w:r w:rsidR="00895E5E" w:rsidRPr="004D5BAA">
          <w:rPr>
            <w:rFonts w:asciiTheme="majorEastAsia" w:eastAsiaTheme="majorEastAsia" w:hAnsiTheme="majorEastAsia"/>
          </w:rPr>
          <w:t>1.4</w:t>
        </w:r>
      </w:ins>
      <w:r w:rsidR="002E1113" w:rsidRPr="004D5BAA">
        <w:rPr>
          <w:rFonts w:asciiTheme="majorEastAsia" w:eastAsiaTheme="majorEastAsia" w:hAnsiTheme="majorEastAsia" w:hint="eastAsia"/>
        </w:rPr>
        <w:t>次、女</w:t>
      </w:r>
      <w:r w:rsidRPr="004D5BAA">
        <w:rPr>
          <w:rFonts w:asciiTheme="majorEastAsia" w:eastAsiaTheme="majorEastAsia" w:hAnsiTheme="majorEastAsia" w:hint="eastAsia"/>
        </w:rPr>
        <w:t>性</w:t>
      </w:r>
      <w:r w:rsidR="002E1113" w:rsidRPr="004D5BAA">
        <w:rPr>
          <w:rFonts w:asciiTheme="majorEastAsia" w:eastAsiaTheme="majorEastAsia" w:hAnsiTheme="majorEastAsia"/>
        </w:rPr>
        <w:t>3</w:t>
      </w:r>
      <w:del w:id="276" w:author="仲瑋 胡" w:date="2025-10-14T16:13:00Z">
        <w:r w:rsidR="002E1113" w:rsidRPr="004D5BAA" w:rsidDel="00895E5E">
          <w:rPr>
            <w:rFonts w:asciiTheme="majorEastAsia" w:eastAsiaTheme="majorEastAsia" w:hAnsiTheme="majorEastAsia"/>
          </w:rPr>
          <w:delText>0.8</w:delText>
        </w:r>
      </w:del>
      <w:ins w:id="277" w:author="仲瑋 胡" w:date="2025-10-14T16:13:00Z">
        <w:r w:rsidR="00895E5E" w:rsidRPr="004D5BAA">
          <w:rPr>
            <w:rFonts w:asciiTheme="majorEastAsia" w:eastAsiaTheme="majorEastAsia" w:hAnsiTheme="majorEastAsia"/>
          </w:rPr>
          <w:t>1.3</w:t>
        </w:r>
      </w:ins>
      <w:r w:rsidR="002E1113" w:rsidRPr="004D5BAA">
        <w:rPr>
          <w:rFonts w:asciiTheme="majorEastAsia" w:eastAsiaTheme="majorEastAsia" w:hAnsiTheme="majorEastAsia" w:hint="eastAsia"/>
        </w:rPr>
        <w:t>次</w:t>
      </w:r>
      <w:r w:rsidRPr="004D5BAA">
        <w:rPr>
          <w:rFonts w:asciiTheme="majorEastAsia" w:eastAsiaTheme="majorEastAsia" w:hAnsiTheme="majorEastAsia" w:hint="eastAsia"/>
        </w:rPr>
        <w:t>。</w:t>
      </w:r>
      <w:proofErr w:type="gramStart"/>
      <w:r w:rsidRPr="004D5BAA">
        <w:rPr>
          <w:rFonts w:asciiTheme="majorEastAsia" w:eastAsiaTheme="majorEastAsia" w:hAnsiTheme="majorEastAsia" w:hint="eastAsia"/>
        </w:rPr>
        <w:t>此外，</w:t>
      </w:r>
      <w:proofErr w:type="gramEnd"/>
      <w:r w:rsidR="002E1113" w:rsidRPr="004D5BAA">
        <w:rPr>
          <w:rFonts w:asciiTheme="majorEastAsia" w:eastAsiaTheme="majorEastAsia" w:hAnsiTheme="majorEastAsia" w:hint="eastAsia"/>
        </w:rPr>
        <w:t>性別占比也近似（皆為男約48%、女約</w:t>
      </w:r>
      <w:r w:rsidR="003C032A" w:rsidRPr="004D5BAA">
        <w:rPr>
          <w:rFonts w:asciiTheme="majorEastAsia" w:eastAsiaTheme="majorEastAsia" w:hAnsiTheme="majorEastAsia" w:hint="eastAsia"/>
        </w:rPr>
        <w:t>52</w:t>
      </w:r>
      <w:r w:rsidR="002E1113" w:rsidRPr="004D5BAA">
        <w:rPr>
          <w:rFonts w:asciiTheme="majorEastAsia" w:eastAsiaTheme="majorEastAsia" w:hAnsiTheme="majorEastAsia" w:hint="eastAsia"/>
        </w:rPr>
        <w:t>%），反映此類運具具有高度通用性，並廣泛服務於多元族群。</w:t>
      </w:r>
    </w:p>
    <w:p w14:paraId="2A77EC36" w14:textId="30384365" w:rsidR="002E1113" w:rsidRPr="004D5BAA" w:rsidRDefault="005B2931" w:rsidP="005342E4">
      <w:pPr>
        <w:pStyle w:val="af4"/>
        <w:spacing w:beforeLines="150" w:before="540" w:afterLines="150" w:after="540"/>
        <w:ind w:left="520" w:firstLine="520"/>
        <w:rPr>
          <w:rFonts w:asciiTheme="majorEastAsia" w:eastAsiaTheme="majorEastAsia" w:hAnsiTheme="majorEastAsia"/>
        </w:rPr>
      </w:pPr>
      <w:r w:rsidRPr="004D5BAA">
        <w:rPr>
          <w:rFonts w:asciiTheme="majorEastAsia" w:eastAsiaTheme="majorEastAsia" w:hAnsiTheme="majorEastAsia" w:hint="eastAsia"/>
        </w:rPr>
        <w:t>然而</w:t>
      </w:r>
      <w:r w:rsidR="002E1113" w:rsidRPr="004D5BAA">
        <w:rPr>
          <w:rFonts w:asciiTheme="majorEastAsia" w:eastAsiaTheme="majorEastAsia" w:hAnsiTheme="majorEastAsia" w:hint="eastAsia"/>
        </w:rPr>
        <w:t>在市區公車與公路客運方面，女性使用者明顯偏多，分別占比達</w:t>
      </w:r>
      <w:r w:rsidR="002E1113" w:rsidRPr="004D5BAA">
        <w:rPr>
          <w:rFonts w:asciiTheme="majorEastAsia" w:eastAsiaTheme="majorEastAsia" w:hAnsiTheme="majorEastAsia"/>
        </w:rPr>
        <w:t>5</w:t>
      </w:r>
      <w:del w:id="278" w:author="仲瑋 胡" w:date="2025-10-14T16:14:00Z">
        <w:r w:rsidR="002E1113" w:rsidRPr="004D5BAA" w:rsidDel="00895E5E">
          <w:rPr>
            <w:rFonts w:asciiTheme="majorEastAsia" w:eastAsiaTheme="majorEastAsia" w:hAnsiTheme="majorEastAsia"/>
          </w:rPr>
          <w:delText>8.4</w:delText>
        </w:r>
        <w:r w:rsidR="00EB5030" w:rsidRPr="004D5BAA" w:rsidDel="00895E5E">
          <w:rPr>
            <w:rFonts w:asciiTheme="majorEastAsia" w:eastAsiaTheme="majorEastAsia" w:hAnsiTheme="majorEastAsia"/>
          </w:rPr>
          <w:delText>0</w:delText>
        </w:r>
      </w:del>
      <w:ins w:id="279" w:author="仲瑋 胡" w:date="2025-10-14T16:14:00Z">
        <w:r w:rsidR="00895E5E" w:rsidRPr="004D5BAA">
          <w:rPr>
            <w:rFonts w:asciiTheme="majorEastAsia" w:eastAsiaTheme="majorEastAsia" w:hAnsiTheme="majorEastAsia"/>
          </w:rPr>
          <w:t>7.74</w:t>
        </w:r>
      </w:ins>
      <w:r w:rsidR="002E1113" w:rsidRPr="004D5BAA">
        <w:rPr>
          <w:rFonts w:asciiTheme="majorEastAsia" w:eastAsiaTheme="majorEastAsia" w:hAnsiTheme="majorEastAsia"/>
        </w:rPr>
        <w:t>%</w:t>
      </w:r>
      <w:r w:rsidR="002E1113" w:rsidRPr="004D5BAA">
        <w:rPr>
          <w:rFonts w:asciiTheme="majorEastAsia" w:eastAsiaTheme="majorEastAsia" w:hAnsiTheme="majorEastAsia" w:hint="eastAsia"/>
        </w:rPr>
        <w:t>與</w:t>
      </w:r>
      <w:r w:rsidR="002E1113" w:rsidRPr="004D5BAA">
        <w:rPr>
          <w:rFonts w:asciiTheme="majorEastAsia" w:eastAsiaTheme="majorEastAsia" w:hAnsiTheme="majorEastAsia"/>
        </w:rPr>
        <w:t>5</w:t>
      </w:r>
      <w:del w:id="280" w:author="仲瑋 胡" w:date="2025-10-14T16:14:00Z">
        <w:r w:rsidR="002E1113" w:rsidRPr="004D5BAA" w:rsidDel="00895E5E">
          <w:rPr>
            <w:rFonts w:asciiTheme="majorEastAsia" w:eastAsiaTheme="majorEastAsia" w:hAnsiTheme="majorEastAsia"/>
          </w:rPr>
          <w:delText>7.3</w:delText>
        </w:r>
        <w:r w:rsidR="00EB5030" w:rsidRPr="004D5BAA" w:rsidDel="00895E5E">
          <w:rPr>
            <w:rFonts w:asciiTheme="majorEastAsia" w:eastAsiaTheme="majorEastAsia" w:hAnsiTheme="majorEastAsia"/>
          </w:rPr>
          <w:delText>2</w:delText>
        </w:r>
      </w:del>
      <w:ins w:id="281" w:author="仲瑋 胡" w:date="2025-10-14T16:14:00Z">
        <w:r w:rsidR="00895E5E" w:rsidRPr="004D5BAA">
          <w:rPr>
            <w:rFonts w:asciiTheme="majorEastAsia" w:eastAsiaTheme="majorEastAsia" w:hAnsiTheme="majorEastAsia"/>
          </w:rPr>
          <w:t>6.18</w:t>
        </w:r>
      </w:ins>
      <w:r w:rsidR="002E1113" w:rsidRPr="004D5BAA">
        <w:rPr>
          <w:rFonts w:asciiTheme="majorEastAsia" w:eastAsiaTheme="majorEastAsia" w:hAnsiTheme="majorEastAsia"/>
        </w:rPr>
        <w:t>%</w:t>
      </w:r>
      <w:r w:rsidR="00EB5030" w:rsidRPr="004D5BAA">
        <w:rPr>
          <w:rFonts w:asciiTheme="majorEastAsia" w:eastAsiaTheme="majorEastAsia" w:hAnsiTheme="majorEastAsia" w:hint="eastAsia"/>
        </w:rPr>
        <w:t>；</w:t>
      </w:r>
      <w:r w:rsidR="002E1113" w:rsidRPr="004D5BAA">
        <w:rPr>
          <w:rFonts w:asciiTheme="majorEastAsia" w:eastAsiaTheme="majorEastAsia" w:hAnsiTheme="majorEastAsia" w:hint="eastAsia"/>
        </w:rPr>
        <w:t>相對地，公共自行車與渡輪的使用則以男性為主，占比分別達</w:t>
      </w:r>
      <w:r w:rsidR="002E1113" w:rsidRPr="004D5BAA">
        <w:rPr>
          <w:rFonts w:asciiTheme="majorEastAsia" w:eastAsiaTheme="majorEastAsia" w:hAnsiTheme="majorEastAsia"/>
        </w:rPr>
        <w:t>62.</w:t>
      </w:r>
      <w:del w:id="282" w:author="仲瑋 胡" w:date="2025-10-14T16:14:00Z">
        <w:r w:rsidR="002E1113" w:rsidRPr="004D5BAA" w:rsidDel="00895E5E">
          <w:rPr>
            <w:rFonts w:asciiTheme="majorEastAsia" w:eastAsiaTheme="majorEastAsia" w:hAnsiTheme="majorEastAsia"/>
          </w:rPr>
          <w:delText>6</w:delText>
        </w:r>
        <w:r w:rsidR="00EB5030" w:rsidRPr="004D5BAA" w:rsidDel="00895E5E">
          <w:rPr>
            <w:rFonts w:asciiTheme="majorEastAsia" w:eastAsiaTheme="majorEastAsia" w:hAnsiTheme="majorEastAsia"/>
          </w:rPr>
          <w:delText>4</w:delText>
        </w:r>
      </w:del>
      <w:ins w:id="283" w:author="仲瑋 胡" w:date="2025-10-14T16:14:00Z">
        <w:r w:rsidR="00895E5E" w:rsidRPr="004D5BAA">
          <w:rPr>
            <w:rFonts w:asciiTheme="majorEastAsia" w:eastAsiaTheme="majorEastAsia" w:hAnsiTheme="majorEastAsia"/>
          </w:rPr>
          <w:t>35</w:t>
        </w:r>
      </w:ins>
      <w:r w:rsidR="002E1113" w:rsidRPr="004D5BAA">
        <w:rPr>
          <w:rFonts w:asciiTheme="majorEastAsia" w:eastAsiaTheme="majorEastAsia" w:hAnsiTheme="majorEastAsia"/>
        </w:rPr>
        <w:t>%</w:t>
      </w:r>
      <w:r w:rsidR="002E1113" w:rsidRPr="004D5BAA">
        <w:rPr>
          <w:rFonts w:asciiTheme="majorEastAsia" w:eastAsiaTheme="majorEastAsia" w:hAnsiTheme="majorEastAsia" w:hint="eastAsia"/>
        </w:rPr>
        <w:t>與</w:t>
      </w:r>
      <w:r w:rsidR="002E1113" w:rsidRPr="004D5BAA">
        <w:rPr>
          <w:rFonts w:asciiTheme="majorEastAsia" w:eastAsiaTheme="majorEastAsia" w:hAnsiTheme="majorEastAsia"/>
        </w:rPr>
        <w:t>6</w:t>
      </w:r>
      <w:del w:id="284" w:author="仲瑋 胡" w:date="2025-10-14T16:14:00Z">
        <w:r w:rsidR="002E1113" w:rsidRPr="004D5BAA" w:rsidDel="00895E5E">
          <w:rPr>
            <w:rFonts w:asciiTheme="majorEastAsia" w:eastAsiaTheme="majorEastAsia" w:hAnsiTheme="majorEastAsia"/>
          </w:rPr>
          <w:delText>1</w:delText>
        </w:r>
      </w:del>
      <w:ins w:id="285" w:author="仲瑋 胡" w:date="2025-10-14T16:14:00Z">
        <w:r w:rsidR="00895E5E" w:rsidRPr="004D5BAA">
          <w:rPr>
            <w:rFonts w:asciiTheme="majorEastAsia" w:eastAsiaTheme="majorEastAsia" w:hAnsiTheme="majorEastAsia"/>
          </w:rPr>
          <w:t>3</w:t>
        </w:r>
      </w:ins>
      <w:r w:rsidR="002E1113" w:rsidRPr="004D5BAA">
        <w:rPr>
          <w:rFonts w:asciiTheme="majorEastAsia" w:eastAsiaTheme="majorEastAsia" w:hAnsiTheme="majorEastAsia"/>
        </w:rPr>
        <w:t>.</w:t>
      </w:r>
      <w:del w:id="286" w:author="仲瑋 胡" w:date="2025-10-14T16:14:00Z">
        <w:r w:rsidR="002E1113" w:rsidRPr="004D5BAA" w:rsidDel="00895E5E">
          <w:rPr>
            <w:rFonts w:asciiTheme="majorEastAsia" w:eastAsiaTheme="majorEastAsia" w:hAnsiTheme="majorEastAsia"/>
          </w:rPr>
          <w:delText>6</w:delText>
        </w:r>
        <w:r w:rsidR="00EB5030" w:rsidRPr="004D5BAA" w:rsidDel="00895E5E">
          <w:rPr>
            <w:rFonts w:asciiTheme="majorEastAsia" w:eastAsiaTheme="majorEastAsia" w:hAnsiTheme="majorEastAsia"/>
          </w:rPr>
          <w:delText>7</w:delText>
        </w:r>
      </w:del>
      <w:ins w:id="287" w:author="仲瑋 胡" w:date="2025-10-14T16:14:00Z">
        <w:r w:rsidR="00895E5E" w:rsidRPr="004D5BAA">
          <w:rPr>
            <w:rFonts w:asciiTheme="majorEastAsia" w:eastAsiaTheme="majorEastAsia" w:hAnsiTheme="majorEastAsia"/>
          </w:rPr>
          <w:t>11</w:t>
        </w:r>
      </w:ins>
      <w:r w:rsidR="002E1113" w:rsidRPr="004D5BAA">
        <w:rPr>
          <w:rFonts w:asciiTheme="majorEastAsia" w:eastAsiaTheme="majorEastAsia" w:hAnsiTheme="majorEastAsia"/>
        </w:rPr>
        <w:t>%</w:t>
      </w:r>
      <w:r w:rsidR="002E1113" w:rsidRPr="004D5BAA">
        <w:rPr>
          <w:rFonts w:asciiTheme="majorEastAsia" w:eastAsiaTheme="majorEastAsia" w:hAnsiTheme="majorEastAsia" w:hint="eastAsia"/>
        </w:rPr>
        <w:t>，尤其公共自行車的使用次數上，男性</w:t>
      </w:r>
      <w:proofErr w:type="gramStart"/>
      <w:r w:rsidR="002E1113" w:rsidRPr="004D5BAA">
        <w:rPr>
          <w:rFonts w:asciiTheme="majorEastAsia" w:eastAsiaTheme="majorEastAsia" w:hAnsiTheme="majorEastAsia" w:hint="eastAsia"/>
        </w:rPr>
        <w:t>（</w:t>
      </w:r>
      <w:proofErr w:type="gramEnd"/>
      <w:r w:rsidR="002E1113" w:rsidRPr="004D5BAA">
        <w:rPr>
          <w:rFonts w:asciiTheme="majorEastAsia" w:eastAsiaTheme="majorEastAsia" w:hAnsiTheme="majorEastAsia"/>
        </w:rPr>
        <w:t>19.</w:t>
      </w:r>
      <w:del w:id="288" w:author="仲瑋 胡" w:date="2025-10-14T16:14:00Z">
        <w:r w:rsidR="002E1113" w:rsidRPr="004D5BAA" w:rsidDel="00895E5E">
          <w:rPr>
            <w:rFonts w:asciiTheme="majorEastAsia" w:eastAsiaTheme="majorEastAsia" w:hAnsiTheme="majorEastAsia"/>
          </w:rPr>
          <w:delText>5</w:delText>
        </w:r>
      </w:del>
      <w:ins w:id="289" w:author="仲瑋 胡" w:date="2025-10-14T16:14:00Z">
        <w:r w:rsidR="00895E5E" w:rsidRPr="004D5BAA">
          <w:rPr>
            <w:rFonts w:asciiTheme="majorEastAsia" w:eastAsiaTheme="majorEastAsia" w:hAnsiTheme="majorEastAsia"/>
          </w:rPr>
          <w:t>3</w:t>
        </w:r>
      </w:ins>
      <w:r w:rsidR="002E1113" w:rsidRPr="004D5BAA">
        <w:rPr>
          <w:rFonts w:asciiTheme="majorEastAsia" w:eastAsiaTheme="majorEastAsia" w:hAnsiTheme="majorEastAsia" w:hint="eastAsia"/>
        </w:rPr>
        <w:t>次</w:t>
      </w:r>
      <w:proofErr w:type="gramStart"/>
      <w:r w:rsidR="002E1113" w:rsidRPr="004D5BAA">
        <w:rPr>
          <w:rFonts w:asciiTheme="majorEastAsia" w:eastAsiaTheme="majorEastAsia" w:hAnsiTheme="majorEastAsia" w:hint="eastAsia"/>
        </w:rPr>
        <w:t>）</w:t>
      </w:r>
      <w:proofErr w:type="gramEnd"/>
      <w:r w:rsidR="002E1113" w:rsidRPr="004D5BAA">
        <w:rPr>
          <w:rFonts w:asciiTheme="majorEastAsia" w:eastAsiaTheme="majorEastAsia" w:hAnsiTheme="majorEastAsia" w:hint="eastAsia"/>
        </w:rPr>
        <w:t>顯著高於女性（14.1次），值得進一步探討其在轉乘便利性或路網設計上的性別友善性。</w:t>
      </w:r>
    </w:p>
    <w:p w14:paraId="04757205" w14:textId="4D1ED0D6" w:rsidR="0077332C" w:rsidRPr="004D5BAA" w:rsidRDefault="0077332C" w:rsidP="0077332C">
      <w:pPr>
        <w:pStyle w:val="aff0"/>
        <w:ind w:left="980" w:hanging="980"/>
        <w:rPr>
          <w:rFonts w:asciiTheme="majorEastAsia" w:eastAsiaTheme="majorEastAsia" w:hAnsiTheme="majorEastAsia"/>
        </w:rPr>
      </w:pPr>
      <w:bookmarkStart w:id="290" w:name="_Ref197616319"/>
      <w:bookmarkStart w:id="291" w:name="_Toc215241430"/>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7</w:t>
      </w:r>
      <w:r w:rsidRPr="004D5BAA">
        <w:rPr>
          <w:rFonts w:asciiTheme="majorEastAsia" w:eastAsiaTheme="majorEastAsia" w:hAnsiTheme="majorEastAsia"/>
        </w:rPr>
        <w:fldChar w:fldCharType="end"/>
      </w:r>
      <w:bookmarkEnd w:id="290"/>
      <w:r w:rsidRPr="004D5BAA">
        <w:rPr>
          <w:rFonts w:asciiTheme="majorEastAsia" w:eastAsiaTheme="majorEastAsia" w:hAnsiTheme="majorEastAsia" w:hint="eastAsia"/>
        </w:rPr>
        <w:t xml:space="preserve">　南高屏999通勤月票性別使用運具平均次數與占比</w:t>
      </w:r>
      <w:bookmarkEnd w:id="291"/>
    </w:p>
    <w:tbl>
      <w:tblPr>
        <w:tblStyle w:val="aff"/>
        <w:tblW w:w="8570" w:type="dxa"/>
        <w:jc w:val="center"/>
        <w:tblLayout w:type="fixed"/>
        <w:tblLook w:val="04A0" w:firstRow="1" w:lastRow="0" w:firstColumn="1" w:lastColumn="0" w:noHBand="0" w:noVBand="1"/>
      </w:tblPr>
      <w:tblGrid>
        <w:gridCol w:w="2263"/>
        <w:gridCol w:w="1576"/>
        <w:gridCol w:w="1577"/>
        <w:gridCol w:w="1577"/>
        <w:gridCol w:w="1577"/>
      </w:tblGrid>
      <w:tr w:rsidR="004D5BAA" w:rsidRPr="004D5BAA" w14:paraId="20E6318A" w14:textId="77777777" w:rsidTr="007C7DBF">
        <w:trPr>
          <w:trHeight w:val="397"/>
          <w:tblHeader/>
          <w:jc w:val="center"/>
        </w:trPr>
        <w:tc>
          <w:tcPr>
            <w:tcW w:w="2263" w:type="dxa"/>
            <w:vMerge w:val="restart"/>
            <w:tcBorders>
              <w:tl2br w:val="single" w:sz="4" w:space="0" w:color="auto"/>
            </w:tcBorders>
            <w:shd w:val="clear" w:color="auto" w:fill="E8E8E8" w:themeFill="background2"/>
            <w:noWrap/>
            <w:vAlign w:val="center"/>
          </w:tcPr>
          <w:p w14:paraId="3D0ABC94" w14:textId="77777777" w:rsidR="00472DE1" w:rsidRPr="004D5BAA" w:rsidRDefault="00472DE1" w:rsidP="007C7DBF">
            <w:pPr>
              <w:jc w:val="right"/>
              <w:rPr>
                <w:rFonts w:asciiTheme="majorEastAsia" w:eastAsiaTheme="majorEastAsia" w:hAnsiTheme="majorEastAsia"/>
              </w:rPr>
            </w:pPr>
            <w:r w:rsidRPr="004D5BAA">
              <w:rPr>
                <w:rFonts w:asciiTheme="majorEastAsia" w:eastAsiaTheme="majorEastAsia" w:hAnsiTheme="majorEastAsia" w:hint="eastAsia"/>
              </w:rPr>
              <w:t>性別</w:t>
            </w:r>
          </w:p>
          <w:p w14:paraId="5FF14644" w14:textId="77777777" w:rsidR="00472DE1" w:rsidRPr="004D5BAA" w:rsidRDefault="00472DE1" w:rsidP="007C7DBF">
            <w:pPr>
              <w:rPr>
                <w:rFonts w:asciiTheme="majorEastAsia" w:eastAsiaTheme="majorEastAsia" w:hAnsiTheme="majorEastAsia"/>
              </w:rPr>
            </w:pPr>
            <w:r w:rsidRPr="004D5BAA">
              <w:rPr>
                <w:rFonts w:asciiTheme="majorEastAsia" w:eastAsiaTheme="majorEastAsia" w:hAnsiTheme="majorEastAsia" w:hint="eastAsia"/>
              </w:rPr>
              <w:t>運具</w:t>
            </w:r>
          </w:p>
        </w:tc>
        <w:tc>
          <w:tcPr>
            <w:tcW w:w="3153" w:type="dxa"/>
            <w:gridSpan w:val="2"/>
            <w:shd w:val="clear" w:color="auto" w:fill="E8E8E8" w:themeFill="background2"/>
            <w:noWrap/>
            <w:vAlign w:val="center"/>
          </w:tcPr>
          <w:p w14:paraId="46218A00"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次數</w:t>
            </w:r>
          </w:p>
        </w:tc>
        <w:tc>
          <w:tcPr>
            <w:tcW w:w="3154" w:type="dxa"/>
            <w:gridSpan w:val="2"/>
            <w:shd w:val="clear" w:color="auto" w:fill="E8E8E8" w:themeFill="background2"/>
            <w:vAlign w:val="center"/>
          </w:tcPr>
          <w:p w14:paraId="0FB8000A"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占比</w:t>
            </w:r>
          </w:p>
        </w:tc>
      </w:tr>
      <w:tr w:rsidR="004D5BAA" w:rsidRPr="004D5BAA" w14:paraId="30B2C27B" w14:textId="77777777" w:rsidTr="007C7DBF">
        <w:trPr>
          <w:trHeight w:val="397"/>
          <w:tblHeader/>
          <w:jc w:val="center"/>
        </w:trPr>
        <w:tc>
          <w:tcPr>
            <w:tcW w:w="2263" w:type="dxa"/>
            <w:vMerge/>
            <w:tcBorders>
              <w:tl2br w:val="single" w:sz="4" w:space="0" w:color="auto"/>
            </w:tcBorders>
            <w:shd w:val="clear" w:color="auto" w:fill="E8E8E8" w:themeFill="background2"/>
            <w:noWrap/>
            <w:vAlign w:val="center"/>
            <w:hideMark/>
          </w:tcPr>
          <w:p w14:paraId="3A072D8F" w14:textId="77777777" w:rsidR="00472DE1" w:rsidRPr="004D5BAA" w:rsidRDefault="00472DE1" w:rsidP="007C7DBF">
            <w:pPr>
              <w:rPr>
                <w:rFonts w:asciiTheme="majorEastAsia" w:eastAsiaTheme="majorEastAsia" w:hAnsiTheme="majorEastAsia"/>
              </w:rPr>
            </w:pPr>
          </w:p>
        </w:tc>
        <w:tc>
          <w:tcPr>
            <w:tcW w:w="1576" w:type="dxa"/>
            <w:shd w:val="clear" w:color="auto" w:fill="E8E8E8" w:themeFill="background2"/>
            <w:noWrap/>
            <w:vAlign w:val="center"/>
            <w:hideMark/>
          </w:tcPr>
          <w:p w14:paraId="406BAA28"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男</w:t>
            </w:r>
          </w:p>
        </w:tc>
        <w:tc>
          <w:tcPr>
            <w:tcW w:w="1577" w:type="dxa"/>
            <w:shd w:val="clear" w:color="auto" w:fill="E8E8E8" w:themeFill="background2"/>
            <w:noWrap/>
            <w:vAlign w:val="center"/>
            <w:hideMark/>
          </w:tcPr>
          <w:p w14:paraId="7D6B86E3"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女</w:t>
            </w:r>
          </w:p>
        </w:tc>
        <w:tc>
          <w:tcPr>
            <w:tcW w:w="1577" w:type="dxa"/>
            <w:shd w:val="clear" w:color="auto" w:fill="E8E8E8" w:themeFill="background2"/>
            <w:vAlign w:val="center"/>
          </w:tcPr>
          <w:p w14:paraId="2122A1CF"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男</w:t>
            </w:r>
          </w:p>
        </w:tc>
        <w:tc>
          <w:tcPr>
            <w:tcW w:w="1577" w:type="dxa"/>
            <w:shd w:val="clear" w:color="auto" w:fill="E8E8E8" w:themeFill="background2"/>
            <w:vAlign w:val="center"/>
          </w:tcPr>
          <w:p w14:paraId="48A6590A" w14:textId="77777777" w:rsidR="00472DE1" w:rsidRPr="004D5BAA" w:rsidRDefault="00472DE1" w:rsidP="007C7DBF">
            <w:pPr>
              <w:jc w:val="center"/>
              <w:rPr>
                <w:rFonts w:asciiTheme="majorEastAsia" w:eastAsiaTheme="majorEastAsia" w:hAnsiTheme="majorEastAsia"/>
              </w:rPr>
            </w:pPr>
            <w:r w:rsidRPr="004D5BAA">
              <w:rPr>
                <w:rFonts w:asciiTheme="majorEastAsia" w:eastAsiaTheme="majorEastAsia" w:hAnsiTheme="majorEastAsia" w:hint="eastAsia"/>
              </w:rPr>
              <w:t>女</w:t>
            </w:r>
          </w:p>
        </w:tc>
      </w:tr>
      <w:tr w:rsidR="004D5BAA" w:rsidRPr="004D5BAA" w14:paraId="0A89CB4E" w14:textId="77777777" w:rsidTr="007C7DBF">
        <w:trPr>
          <w:trHeight w:val="397"/>
          <w:jc w:val="center"/>
        </w:trPr>
        <w:tc>
          <w:tcPr>
            <w:tcW w:w="2263" w:type="dxa"/>
            <w:noWrap/>
            <w:vAlign w:val="center"/>
            <w:hideMark/>
          </w:tcPr>
          <w:p w14:paraId="54DBA719"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高雄捷運</w:t>
            </w:r>
          </w:p>
        </w:tc>
        <w:tc>
          <w:tcPr>
            <w:tcW w:w="1576" w:type="dxa"/>
            <w:noWrap/>
            <w:vAlign w:val="center"/>
            <w:hideMark/>
          </w:tcPr>
          <w:p w14:paraId="09A64FB0" w14:textId="66C00244" w:rsidR="00895E5E" w:rsidRPr="004D5BAA" w:rsidRDefault="00895E5E" w:rsidP="00895E5E">
            <w:pPr>
              <w:jc w:val="center"/>
              <w:rPr>
                <w:rFonts w:asciiTheme="majorEastAsia" w:eastAsiaTheme="majorEastAsia" w:hAnsiTheme="majorEastAsia"/>
              </w:rPr>
            </w:pPr>
            <w:ins w:id="292" w:author="仲瑋 胡" w:date="2025-10-14T16:13:00Z">
              <w:r w:rsidRPr="004D5BAA">
                <w:rPr>
                  <w:rFonts w:ascii="標楷體" w:eastAsia="標楷體" w:hAnsi="標楷體"/>
                  <w:rPrChange w:id="293" w:author="023746鍾宜佳" w:date="2025-10-15T12:12:00Z">
                    <w:rPr>
                      <w:rFonts w:ascii="標楷體" w:eastAsia="標楷體" w:hAnsi="標楷體"/>
                      <w:color w:val="000000"/>
                    </w:rPr>
                  </w:rPrChange>
                </w:rPr>
                <w:t>19.8</w:t>
              </w:r>
            </w:ins>
            <w:del w:id="294" w:author="仲瑋 胡" w:date="2025-10-14T16:13:00Z">
              <w:r w:rsidRPr="004D5BAA" w:rsidDel="001B3AA9">
                <w:rPr>
                  <w:rFonts w:asciiTheme="majorEastAsia" w:eastAsiaTheme="majorEastAsia" w:hAnsiTheme="majorEastAsia"/>
                </w:rPr>
                <w:delText>19.7</w:delText>
              </w:r>
            </w:del>
          </w:p>
        </w:tc>
        <w:tc>
          <w:tcPr>
            <w:tcW w:w="1577" w:type="dxa"/>
            <w:noWrap/>
            <w:vAlign w:val="center"/>
            <w:hideMark/>
          </w:tcPr>
          <w:p w14:paraId="4C4BD21A" w14:textId="4CB8DD54" w:rsidR="00895E5E" w:rsidRPr="004D5BAA" w:rsidRDefault="00895E5E" w:rsidP="00895E5E">
            <w:pPr>
              <w:jc w:val="center"/>
              <w:rPr>
                <w:rFonts w:asciiTheme="majorEastAsia" w:eastAsiaTheme="majorEastAsia" w:hAnsiTheme="majorEastAsia"/>
              </w:rPr>
            </w:pPr>
            <w:ins w:id="295" w:author="仲瑋 胡" w:date="2025-10-14T16:13:00Z">
              <w:r w:rsidRPr="004D5BAA">
                <w:rPr>
                  <w:rFonts w:ascii="標楷體" w:eastAsia="標楷體" w:hAnsi="標楷體"/>
                  <w:rPrChange w:id="296" w:author="023746鍾宜佳" w:date="2025-10-15T12:12:00Z">
                    <w:rPr>
                      <w:rFonts w:ascii="標楷體" w:eastAsia="標楷體" w:hAnsi="標楷體"/>
                      <w:color w:val="000000"/>
                    </w:rPr>
                  </w:rPrChange>
                </w:rPr>
                <w:t>19.4</w:t>
              </w:r>
            </w:ins>
            <w:del w:id="297" w:author="仲瑋 胡" w:date="2025-10-14T16:13:00Z">
              <w:r w:rsidRPr="004D5BAA" w:rsidDel="001B3AA9">
                <w:rPr>
                  <w:rFonts w:asciiTheme="majorEastAsia" w:eastAsiaTheme="majorEastAsia" w:hAnsiTheme="majorEastAsia"/>
                </w:rPr>
                <w:delText>19.2</w:delText>
              </w:r>
            </w:del>
          </w:p>
        </w:tc>
        <w:tc>
          <w:tcPr>
            <w:tcW w:w="1577" w:type="dxa"/>
            <w:vAlign w:val="center"/>
          </w:tcPr>
          <w:p w14:paraId="13C80E02" w14:textId="557A6767" w:rsidR="00895E5E" w:rsidRPr="004D5BAA" w:rsidRDefault="00895E5E" w:rsidP="00895E5E">
            <w:pPr>
              <w:jc w:val="center"/>
              <w:rPr>
                <w:rFonts w:asciiTheme="majorEastAsia" w:eastAsiaTheme="majorEastAsia" w:hAnsiTheme="majorEastAsia"/>
              </w:rPr>
            </w:pPr>
            <w:ins w:id="298" w:author="仲瑋 胡" w:date="2025-10-14T16:13:00Z">
              <w:r w:rsidRPr="004D5BAA">
                <w:rPr>
                  <w:rFonts w:ascii="標楷體" w:eastAsia="標楷體" w:hAnsi="標楷體"/>
                  <w:rPrChange w:id="299" w:author="023746鍾宜佳" w:date="2025-10-15T12:12:00Z">
                    <w:rPr>
                      <w:rFonts w:ascii="標楷體" w:eastAsia="標楷體" w:hAnsi="標楷體"/>
                      <w:color w:val="000000"/>
                    </w:rPr>
                  </w:rPrChange>
                </w:rPr>
                <w:t>48.28%</w:t>
              </w:r>
            </w:ins>
            <w:del w:id="300" w:author="仲瑋 胡" w:date="2025-10-14T16:13:00Z">
              <w:r w:rsidRPr="004D5BAA" w:rsidDel="001B3AA9">
                <w:rPr>
                  <w:rFonts w:asciiTheme="majorEastAsia" w:eastAsiaTheme="majorEastAsia" w:hAnsiTheme="majorEastAsia"/>
                </w:rPr>
                <w:delText>48.41%</w:delText>
              </w:r>
            </w:del>
          </w:p>
        </w:tc>
        <w:tc>
          <w:tcPr>
            <w:tcW w:w="1577" w:type="dxa"/>
            <w:vAlign w:val="center"/>
          </w:tcPr>
          <w:p w14:paraId="7CCE1F0A" w14:textId="7BA99606" w:rsidR="00895E5E" w:rsidRPr="004D5BAA" w:rsidRDefault="00895E5E" w:rsidP="00895E5E">
            <w:pPr>
              <w:jc w:val="center"/>
              <w:rPr>
                <w:rFonts w:asciiTheme="majorEastAsia" w:eastAsiaTheme="majorEastAsia" w:hAnsiTheme="majorEastAsia"/>
              </w:rPr>
            </w:pPr>
            <w:ins w:id="301" w:author="仲瑋 胡" w:date="2025-10-14T16:13:00Z">
              <w:r w:rsidRPr="004D5BAA">
                <w:rPr>
                  <w:rFonts w:ascii="標楷體" w:eastAsia="標楷體" w:hAnsi="標楷體"/>
                  <w:rPrChange w:id="302" w:author="023746鍾宜佳" w:date="2025-10-15T12:12:00Z">
                    <w:rPr>
                      <w:rFonts w:ascii="標楷體" w:eastAsia="標楷體" w:hAnsi="標楷體"/>
                      <w:color w:val="000000"/>
                    </w:rPr>
                  </w:rPrChange>
                </w:rPr>
                <w:t>51.72%</w:t>
              </w:r>
            </w:ins>
            <w:del w:id="303" w:author="仲瑋 胡" w:date="2025-10-14T16:13:00Z">
              <w:r w:rsidRPr="004D5BAA" w:rsidDel="001B3AA9">
                <w:rPr>
                  <w:rFonts w:asciiTheme="majorEastAsia" w:eastAsiaTheme="majorEastAsia" w:hAnsiTheme="majorEastAsia"/>
                </w:rPr>
                <w:delText>51.59%</w:delText>
              </w:r>
            </w:del>
          </w:p>
        </w:tc>
      </w:tr>
      <w:tr w:rsidR="004D5BAA" w:rsidRPr="004D5BAA" w14:paraId="36EBC0AC" w14:textId="77777777" w:rsidTr="007C7DBF">
        <w:trPr>
          <w:trHeight w:val="397"/>
          <w:jc w:val="center"/>
        </w:trPr>
        <w:tc>
          <w:tcPr>
            <w:tcW w:w="2263" w:type="dxa"/>
            <w:noWrap/>
            <w:vAlign w:val="center"/>
            <w:hideMark/>
          </w:tcPr>
          <w:p w14:paraId="63492ECC"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台鐵</w:t>
            </w:r>
          </w:p>
        </w:tc>
        <w:tc>
          <w:tcPr>
            <w:tcW w:w="1576" w:type="dxa"/>
            <w:noWrap/>
            <w:vAlign w:val="center"/>
            <w:hideMark/>
          </w:tcPr>
          <w:p w14:paraId="0995428C" w14:textId="351416A5" w:rsidR="00895E5E" w:rsidRPr="004D5BAA" w:rsidRDefault="00895E5E" w:rsidP="00895E5E">
            <w:pPr>
              <w:jc w:val="center"/>
              <w:rPr>
                <w:rFonts w:asciiTheme="majorEastAsia" w:eastAsiaTheme="majorEastAsia" w:hAnsiTheme="majorEastAsia"/>
              </w:rPr>
            </w:pPr>
            <w:ins w:id="304" w:author="仲瑋 胡" w:date="2025-10-14T16:13:00Z">
              <w:r w:rsidRPr="004D5BAA">
                <w:rPr>
                  <w:rFonts w:ascii="標楷體" w:eastAsia="標楷體" w:hAnsi="標楷體"/>
                  <w:rPrChange w:id="305" w:author="023746鍾宜佳" w:date="2025-10-15T12:12:00Z">
                    <w:rPr>
                      <w:rFonts w:ascii="標楷體" w:eastAsia="標楷體" w:hAnsi="標楷體"/>
                      <w:color w:val="000000"/>
                    </w:rPr>
                  </w:rPrChange>
                </w:rPr>
                <w:t>31.4</w:t>
              </w:r>
            </w:ins>
            <w:del w:id="306" w:author="仲瑋 胡" w:date="2025-10-14T16:13:00Z">
              <w:r w:rsidRPr="004D5BAA" w:rsidDel="001B3AA9">
                <w:rPr>
                  <w:rFonts w:asciiTheme="majorEastAsia" w:eastAsiaTheme="majorEastAsia" w:hAnsiTheme="majorEastAsia"/>
                </w:rPr>
                <w:delText>30.9</w:delText>
              </w:r>
            </w:del>
          </w:p>
        </w:tc>
        <w:tc>
          <w:tcPr>
            <w:tcW w:w="1577" w:type="dxa"/>
            <w:noWrap/>
            <w:vAlign w:val="center"/>
            <w:hideMark/>
          </w:tcPr>
          <w:p w14:paraId="3E26A0B1" w14:textId="724E0960" w:rsidR="00895E5E" w:rsidRPr="004D5BAA" w:rsidRDefault="00895E5E" w:rsidP="00895E5E">
            <w:pPr>
              <w:jc w:val="center"/>
              <w:rPr>
                <w:rFonts w:asciiTheme="majorEastAsia" w:eastAsiaTheme="majorEastAsia" w:hAnsiTheme="majorEastAsia"/>
              </w:rPr>
            </w:pPr>
            <w:ins w:id="307" w:author="仲瑋 胡" w:date="2025-10-14T16:13:00Z">
              <w:r w:rsidRPr="004D5BAA">
                <w:rPr>
                  <w:rFonts w:ascii="標楷體" w:eastAsia="標楷體" w:hAnsi="標楷體"/>
                  <w:rPrChange w:id="308" w:author="023746鍾宜佳" w:date="2025-10-15T12:12:00Z">
                    <w:rPr>
                      <w:rFonts w:ascii="標楷體" w:eastAsia="標楷體" w:hAnsi="標楷體"/>
                      <w:color w:val="000000"/>
                    </w:rPr>
                  </w:rPrChange>
                </w:rPr>
                <w:t>31.3</w:t>
              </w:r>
            </w:ins>
            <w:del w:id="309" w:author="仲瑋 胡" w:date="2025-10-14T16:13:00Z">
              <w:r w:rsidRPr="004D5BAA" w:rsidDel="001B3AA9">
                <w:rPr>
                  <w:rFonts w:asciiTheme="majorEastAsia" w:eastAsiaTheme="majorEastAsia" w:hAnsiTheme="majorEastAsia"/>
                </w:rPr>
                <w:delText>30.8</w:delText>
              </w:r>
            </w:del>
          </w:p>
        </w:tc>
        <w:tc>
          <w:tcPr>
            <w:tcW w:w="1577" w:type="dxa"/>
            <w:vAlign w:val="center"/>
          </w:tcPr>
          <w:p w14:paraId="6AEF8A1A" w14:textId="15181630" w:rsidR="00895E5E" w:rsidRPr="004D5BAA" w:rsidRDefault="00895E5E" w:rsidP="00895E5E">
            <w:pPr>
              <w:jc w:val="center"/>
              <w:rPr>
                <w:rFonts w:asciiTheme="majorEastAsia" w:eastAsiaTheme="majorEastAsia" w:hAnsiTheme="majorEastAsia"/>
              </w:rPr>
            </w:pPr>
            <w:ins w:id="310" w:author="仲瑋 胡" w:date="2025-10-14T16:13:00Z">
              <w:r w:rsidRPr="004D5BAA">
                <w:rPr>
                  <w:rFonts w:ascii="標楷體" w:eastAsia="標楷體" w:hAnsi="標楷體"/>
                  <w:rPrChange w:id="311" w:author="023746鍾宜佳" w:date="2025-10-15T12:12:00Z">
                    <w:rPr>
                      <w:rFonts w:ascii="標楷體" w:eastAsia="標楷體" w:hAnsi="標楷體"/>
                      <w:color w:val="000000"/>
                    </w:rPr>
                  </w:rPrChange>
                </w:rPr>
                <w:t>48.47%</w:t>
              </w:r>
            </w:ins>
            <w:del w:id="312" w:author="仲瑋 胡" w:date="2025-10-14T16:13:00Z">
              <w:r w:rsidRPr="004D5BAA" w:rsidDel="001B3AA9">
                <w:rPr>
                  <w:rFonts w:asciiTheme="majorEastAsia" w:eastAsiaTheme="majorEastAsia" w:hAnsiTheme="majorEastAsia"/>
                </w:rPr>
                <w:delText>48.46%</w:delText>
              </w:r>
            </w:del>
          </w:p>
        </w:tc>
        <w:tc>
          <w:tcPr>
            <w:tcW w:w="1577" w:type="dxa"/>
            <w:vAlign w:val="center"/>
          </w:tcPr>
          <w:p w14:paraId="0292058E" w14:textId="2A687A27" w:rsidR="00895E5E" w:rsidRPr="004D5BAA" w:rsidRDefault="00895E5E" w:rsidP="00895E5E">
            <w:pPr>
              <w:jc w:val="center"/>
              <w:rPr>
                <w:rFonts w:asciiTheme="majorEastAsia" w:eastAsiaTheme="majorEastAsia" w:hAnsiTheme="majorEastAsia"/>
              </w:rPr>
            </w:pPr>
            <w:ins w:id="313" w:author="仲瑋 胡" w:date="2025-10-14T16:13:00Z">
              <w:r w:rsidRPr="004D5BAA">
                <w:rPr>
                  <w:rFonts w:ascii="標楷體" w:eastAsia="標楷體" w:hAnsi="標楷體"/>
                  <w:rPrChange w:id="314" w:author="023746鍾宜佳" w:date="2025-10-15T12:12:00Z">
                    <w:rPr>
                      <w:rFonts w:ascii="標楷體" w:eastAsia="標楷體" w:hAnsi="標楷體"/>
                      <w:color w:val="000000"/>
                    </w:rPr>
                  </w:rPrChange>
                </w:rPr>
                <w:t>51.53%</w:t>
              </w:r>
            </w:ins>
            <w:del w:id="315" w:author="仲瑋 胡" w:date="2025-10-14T16:13:00Z">
              <w:r w:rsidRPr="004D5BAA" w:rsidDel="001B3AA9">
                <w:rPr>
                  <w:rFonts w:asciiTheme="majorEastAsia" w:eastAsiaTheme="majorEastAsia" w:hAnsiTheme="majorEastAsia"/>
                </w:rPr>
                <w:delText>51.54%</w:delText>
              </w:r>
            </w:del>
          </w:p>
        </w:tc>
      </w:tr>
      <w:tr w:rsidR="004D5BAA" w:rsidRPr="004D5BAA" w14:paraId="4187249D" w14:textId="77777777" w:rsidTr="007C7DBF">
        <w:trPr>
          <w:trHeight w:val="397"/>
          <w:jc w:val="center"/>
        </w:trPr>
        <w:tc>
          <w:tcPr>
            <w:tcW w:w="2263" w:type="dxa"/>
            <w:noWrap/>
            <w:vAlign w:val="center"/>
            <w:hideMark/>
          </w:tcPr>
          <w:p w14:paraId="0D4B6726"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市區公車</w:t>
            </w:r>
          </w:p>
        </w:tc>
        <w:tc>
          <w:tcPr>
            <w:tcW w:w="1576" w:type="dxa"/>
            <w:noWrap/>
            <w:vAlign w:val="center"/>
            <w:hideMark/>
          </w:tcPr>
          <w:p w14:paraId="20C0CD10" w14:textId="27612050" w:rsidR="00895E5E" w:rsidRPr="004D5BAA" w:rsidRDefault="00895E5E" w:rsidP="00895E5E">
            <w:pPr>
              <w:jc w:val="center"/>
              <w:rPr>
                <w:rFonts w:asciiTheme="majorEastAsia" w:eastAsiaTheme="majorEastAsia" w:hAnsiTheme="majorEastAsia"/>
              </w:rPr>
            </w:pPr>
            <w:ins w:id="316" w:author="仲瑋 胡" w:date="2025-10-14T16:13:00Z">
              <w:r w:rsidRPr="004D5BAA">
                <w:rPr>
                  <w:rFonts w:ascii="標楷體" w:eastAsia="標楷體" w:hAnsi="標楷體"/>
                  <w:rPrChange w:id="317" w:author="023746鍾宜佳" w:date="2025-10-15T12:12:00Z">
                    <w:rPr>
                      <w:rFonts w:ascii="標楷體" w:eastAsia="標楷體" w:hAnsi="標楷體"/>
                      <w:color w:val="000000"/>
                    </w:rPr>
                  </w:rPrChange>
                </w:rPr>
                <w:t>10.8</w:t>
              </w:r>
            </w:ins>
            <w:del w:id="318" w:author="仲瑋 胡" w:date="2025-10-14T16:13:00Z">
              <w:r w:rsidRPr="004D5BAA" w:rsidDel="001B3AA9">
                <w:rPr>
                  <w:rFonts w:asciiTheme="majorEastAsia" w:eastAsiaTheme="majorEastAsia" w:hAnsiTheme="majorEastAsia"/>
                </w:rPr>
                <w:delText>10.5</w:delText>
              </w:r>
            </w:del>
          </w:p>
        </w:tc>
        <w:tc>
          <w:tcPr>
            <w:tcW w:w="1577" w:type="dxa"/>
            <w:noWrap/>
            <w:vAlign w:val="center"/>
            <w:hideMark/>
          </w:tcPr>
          <w:p w14:paraId="1F879164" w14:textId="1DD0A7A9" w:rsidR="00895E5E" w:rsidRPr="004D5BAA" w:rsidRDefault="00895E5E" w:rsidP="00895E5E">
            <w:pPr>
              <w:jc w:val="center"/>
              <w:rPr>
                <w:rFonts w:asciiTheme="majorEastAsia" w:eastAsiaTheme="majorEastAsia" w:hAnsiTheme="majorEastAsia"/>
              </w:rPr>
            </w:pPr>
            <w:ins w:id="319" w:author="仲瑋 胡" w:date="2025-10-14T16:13:00Z">
              <w:r w:rsidRPr="004D5BAA">
                <w:rPr>
                  <w:rFonts w:ascii="標楷體" w:eastAsia="標楷體" w:hAnsi="標楷體"/>
                  <w:rPrChange w:id="320" w:author="023746鍾宜佳" w:date="2025-10-15T12:12:00Z">
                    <w:rPr>
                      <w:rFonts w:ascii="標楷體" w:eastAsia="標楷體" w:hAnsi="標楷體"/>
                      <w:color w:val="000000"/>
                    </w:rPr>
                  </w:rPrChange>
                </w:rPr>
                <w:t>11.1</w:t>
              </w:r>
            </w:ins>
            <w:del w:id="321" w:author="仲瑋 胡" w:date="2025-10-14T16:13:00Z">
              <w:r w:rsidRPr="004D5BAA" w:rsidDel="001B3AA9">
                <w:rPr>
                  <w:rFonts w:asciiTheme="majorEastAsia" w:eastAsiaTheme="majorEastAsia" w:hAnsiTheme="majorEastAsia"/>
                </w:rPr>
                <w:delText>11.0</w:delText>
              </w:r>
            </w:del>
          </w:p>
        </w:tc>
        <w:tc>
          <w:tcPr>
            <w:tcW w:w="1577" w:type="dxa"/>
            <w:vAlign w:val="center"/>
          </w:tcPr>
          <w:p w14:paraId="2EE1741C" w14:textId="2B455B12" w:rsidR="00895E5E" w:rsidRPr="004D5BAA" w:rsidRDefault="00895E5E" w:rsidP="00895E5E">
            <w:pPr>
              <w:jc w:val="center"/>
              <w:rPr>
                <w:rFonts w:asciiTheme="majorEastAsia" w:eastAsiaTheme="majorEastAsia" w:hAnsiTheme="majorEastAsia"/>
              </w:rPr>
            </w:pPr>
            <w:ins w:id="322" w:author="仲瑋 胡" w:date="2025-10-14T16:13:00Z">
              <w:r w:rsidRPr="004D5BAA">
                <w:rPr>
                  <w:rFonts w:ascii="標楷體" w:eastAsia="標楷體" w:hAnsi="標楷體"/>
                  <w:rPrChange w:id="323" w:author="023746鍾宜佳" w:date="2025-10-15T12:12:00Z">
                    <w:rPr>
                      <w:rFonts w:ascii="標楷體" w:eastAsia="標楷體" w:hAnsi="標楷體"/>
                      <w:color w:val="000000"/>
                    </w:rPr>
                  </w:rPrChange>
                </w:rPr>
                <w:t>42.26%</w:t>
              </w:r>
            </w:ins>
            <w:del w:id="324" w:author="仲瑋 胡" w:date="2025-10-14T16:13:00Z">
              <w:r w:rsidRPr="004D5BAA" w:rsidDel="001B3AA9">
                <w:rPr>
                  <w:rFonts w:asciiTheme="majorEastAsia" w:eastAsiaTheme="majorEastAsia" w:hAnsiTheme="majorEastAsia"/>
                </w:rPr>
                <w:delText>41.60%</w:delText>
              </w:r>
            </w:del>
          </w:p>
        </w:tc>
        <w:tc>
          <w:tcPr>
            <w:tcW w:w="1577" w:type="dxa"/>
            <w:vAlign w:val="center"/>
          </w:tcPr>
          <w:p w14:paraId="1A30144A" w14:textId="504F53DE" w:rsidR="00895E5E" w:rsidRPr="004D5BAA" w:rsidRDefault="00895E5E" w:rsidP="00895E5E">
            <w:pPr>
              <w:jc w:val="center"/>
              <w:rPr>
                <w:rFonts w:asciiTheme="majorEastAsia" w:eastAsiaTheme="majorEastAsia" w:hAnsiTheme="majorEastAsia"/>
              </w:rPr>
            </w:pPr>
            <w:ins w:id="325" w:author="仲瑋 胡" w:date="2025-10-14T16:13:00Z">
              <w:r w:rsidRPr="004D5BAA">
                <w:rPr>
                  <w:rFonts w:ascii="標楷體" w:eastAsia="標楷體" w:hAnsi="標楷體"/>
                  <w:rPrChange w:id="326" w:author="023746鍾宜佳" w:date="2025-10-15T12:12:00Z">
                    <w:rPr>
                      <w:rFonts w:ascii="標楷體" w:eastAsia="標楷體" w:hAnsi="標楷體"/>
                      <w:color w:val="000000"/>
                    </w:rPr>
                  </w:rPrChange>
                </w:rPr>
                <w:t>57.74%</w:t>
              </w:r>
            </w:ins>
            <w:del w:id="327" w:author="仲瑋 胡" w:date="2025-10-14T16:13:00Z">
              <w:r w:rsidRPr="004D5BAA" w:rsidDel="001B3AA9">
                <w:rPr>
                  <w:rFonts w:asciiTheme="majorEastAsia" w:eastAsiaTheme="majorEastAsia" w:hAnsiTheme="majorEastAsia"/>
                </w:rPr>
                <w:delText>58.40%</w:delText>
              </w:r>
            </w:del>
          </w:p>
        </w:tc>
      </w:tr>
      <w:tr w:rsidR="004D5BAA" w:rsidRPr="004D5BAA" w14:paraId="536C2766" w14:textId="77777777" w:rsidTr="007C7DBF">
        <w:trPr>
          <w:trHeight w:val="397"/>
          <w:jc w:val="center"/>
        </w:trPr>
        <w:tc>
          <w:tcPr>
            <w:tcW w:w="2263" w:type="dxa"/>
            <w:noWrap/>
            <w:vAlign w:val="center"/>
            <w:hideMark/>
          </w:tcPr>
          <w:p w14:paraId="78946AAE"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公路客運</w:t>
            </w:r>
          </w:p>
        </w:tc>
        <w:tc>
          <w:tcPr>
            <w:tcW w:w="1576" w:type="dxa"/>
            <w:noWrap/>
            <w:vAlign w:val="center"/>
            <w:hideMark/>
          </w:tcPr>
          <w:p w14:paraId="70CD98A2" w14:textId="6061ECE1" w:rsidR="00895E5E" w:rsidRPr="004D5BAA" w:rsidRDefault="00895E5E" w:rsidP="00895E5E">
            <w:pPr>
              <w:jc w:val="center"/>
              <w:rPr>
                <w:rFonts w:asciiTheme="majorEastAsia" w:eastAsiaTheme="majorEastAsia" w:hAnsiTheme="majorEastAsia"/>
              </w:rPr>
            </w:pPr>
            <w:ins w:id="328" w:author="仲瑋 胡" w:date="2025-10-14T16:13:00Z">
              <w:r w:rsidRPr="004D5BAA">
                <w:rPr>
                  <w:rFonts w:ascii="標楷體" w:eastAsia="標楷體" w:hAnsi="標楷體"/>
                  <w:rPrChange w:id="329" w:author="023746鍾宜佳" w:date="2025-10-15T12:12:00Z">
                    <w:rPr>
                      <w:rFonts w:ascii="標楷體" w:eastAsia="標楷體" w:hAnsi="標楷體"/>
                      <w:color w:val="000000"/>
                    </w:rPr>
                  </w:rPrChange>
                </w:rPr>
                <w:t>11.6</w:t>
              </w:r>
            </w:ins>
            <w:del w:id="330" w:author="仲瑋 胡" w:date="2025-10-14T16:13:00Z">
              <w:r w:rsidRPr="004D5BAA" w:rsidDel="001B3AA9">
                <w:rPr>
                  <w:rFonts w:asciiTheme="majorEastAsia" w:eastAsiaTheme="majorEastAsia" w:hAnsiTheme="majorEastAsia"/>
                </w:rPr>
                <w:delText>11.5</w:delText>
              </w:r>
            </w:del>
          </w:p>
        </w:tc>
        <w:tc>
          <w:tcPr>
            <w:tcW w:w="1577" w:type="dxa"/>
            <w:noWrap/>
            <w:vAlign w:val="center"/>
            <w:hideMark/>
          </w:tcPr>
          <w:p w14:paraId="1A656FC5" w14:textId="74B9EA02" w:rsidR="00895E5E" w:rsidRPr="004D5BAA" w:rsidRDefault="00895E5E" w:rsidP="00895E5E">
            <w:pPr>
              <w:jc w:val="center"/>
              <w:rPr>
                <w:rFonts w:asciiTheme="majorEastAsia" w:eastAsiaTheme="majorEastAsia" w:hAnsiTheme="majorEastAsia"/>
              </w:rPr>
            </w:pPr>
            <w:ins w:id="331" w:author="仲瑋 胡" w:date="2025-10-14T16:13:00Z">
              <w:r w:rsidRPr="004D5BAA">
                <w:rPr>
                  <w:rFonts w:ascii="標楷體" w:eastAsia="標楷體" w:hAnsi="標楷體"/>
                  <w:rPrChange w:id="332" w:author="023746鍾宜佳" w:date="2025-10-15T12:12:00Z">
                    <w:rPr>
                      <w:rFonts w:ascii="標楷體" w:eastAsia="標楷體" w:hAnsi="標楷體"/>
                      <w:color w:val="000000"/>
                    </w:rPr>
                  </w:rPrChange>
                </w:rPr>
                <w:t>11.6</w:t>
              </w:r>
            </w:ins>
            <w:del w:id="333" w:author="仲瑋 胡" w:date="2025-10-14T16:13:00Z">
              <w:r w:rsidRPr="004D5BAA" w:rsidDel="001B3AA9">
                <w:rPr>
                  <w:rFonts w:asciiTheme="majorEastAsia" w:eastAsiaTheme="majorEastAsia" w:hAnsiTheme="majorEastAsia"/>
                </w:rPr>
                <w:delText>11.9</w:delText>
              </w:r>
            </w:del>
          </w:p>
        </w:tc>
        <w:tc>
          <w:tcPr>
            <w:tcW w:w="1577" w:type="dxa"/>
            <w:vAlign w:val="center"/>
          </w:tcPr>
          <w:p w14:paraId="407DA837" w14:textId="62B7D848" w:rsidR="00895E5E" w:rsidRPr="004D5BAA" w:rsidRDefault="00895E5E" w:rsidP="00895E5E">
            <w:pPr>
              <w:jc w:val="center"/>
              <w:rPr>
                <w:rFonts w:asciiTheme="majorEastAsia" w:eastAsiaTheme="majorEastAsia" w:hAnsiTheme="majorEastAsia"/>
              </w:rPr>
            </w:pPr>
            <w:ins w:id="334" w:author="仲瑋 胡" w:date="2025-10-14T16:13:00Z">
              <w:r w:rsidRPr="004D5BAA">
                <w:rPr>
                  <w:rFonts w:ascii="標楷體" w:eastAsia="標楷體" w:hAnsi="標楷體"/>
                  <w:rPrChange w:id="335" w:author="023746鍾宜佳" w:date="2025-10-15T12:12:00Z">
                    <w:rPr>
                      <w:rFonts w:ascii="標楷體" w:eastAsia="標楷體" w:hAnsi="標楷體"/>
                      <w:color w:val="000000"/>
                    </w:rPr>
                  </w:rPrChange>
                </w:rPr>
                <w:t>43.82%</w:t>
              </w:r>
            </w:ins>
            <w:del w:id="336" w:author="仲瑋 胡" w:date="2025-10-14T16:13:00Z">
              <w:r w:rsidRPr="004D5BAA" w:rsidDel="001B3AA9">
                <w:rPr>
                  <w:rFonts w:asciiTheme="majorEastAsia" w:eastAsiaTheme="majorEastAsia" w:hAnsiTheme="majorEastAsia"/>
                </w:rPr>
                <w:delText>42.68%</w:delText>
              </w:r>
            </w:del>
          </w:p>
        </w:tc>
        <w:tc>
          <w:tcPr>
            <w:tcW w:w="1577" w:type="dxa"/>
            <w:vAlign w:val="center"/>
          </w:tcPr>
          <w:p w14:paraId="2FAB230B" w14:textId="5DB14A6E" w:rsidR="00895E5E" w:rsidRPr="004D5BAA" w:rsidRDefault="00895E5E" w:rsidP="00895E5E">
            <w:pPr>
              <w:jc w:val="center"/>
              <w:rPr>
                <w:rFonts w:asciiTheme="majorEastAsia" w:eastAsiaTheme="majorEastAsia" w:hAnsiTheme="majorEastAsia"/>
              </w:rPr>
            </w:pPr>
            <w:ins w:id="337" w:author="仲瑋 胡" w:date="2025-10-14T16:13:00Z">
              <w:r w:rsidRPr="004D5BAA">
                <w:rPr>
                  <w:rFonts w:ascii="標楷體" w:eastAsia="標楷體" w:hAnsi="標楷體"/>
                  <w:rPrChange w:id="338" w:author="023746鍾宜佳" w:date="2025-10-15T12:12:00Z">
                    <w:rPr>
                      <w:rFonts w:ascii="標楷體" w:eastAsia="標楷體" w:hAnsi="標楷體"/>
                      <w:color w:val="000000"/>
                    </w:rPr>
                  </w:rPrChange>
                </w:rPr>
                <w:t>56.18%</w:t>
              </w:r>
            </w:ins>
            <w:del w:id="339" w:author="仲瑋 胡" w:date="2025-10-14T16:13:00Z">
              <w:r w:rsidRPr="004D5BAA" w:rsidDel="001B3AA9">
                <w:rPr>
                  <w:rFonts w:asciiTheme="majorEastAsia" w:eastAsiaTheme="majorEastAsia" w:hAnsiTheme="majorEastAsia"/>
                </w:rPr>
                <w:delText>57.32%</w:delText>
              </w:r>
            </w:del>
          </w:p>
        </w:tc>
      </w:tr>
      <w:tr w:rsidR="004D5BAA" w:rsidRPr="004D5BAA" w14:paraId="3BB9F387" w14:textId="77777777" w:rsidTr="007C7DBF">
        <w:trPr>
          <w:trHeight w:val="397"/>
          <w:jc w:val="center"/>
        </w:trPr>
        <w:tc>
          <w:tcPr>
            <w:tcW w:w="2263" w:type="dxa"/>
            <w:noWrap/>
            <w:vAlign w:val="center"/>
            <w:hideMark/>
          </w:tcPr>
          <w:p w14:paraId="77305C0D"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高雄輕軌</w:t>
            </w:r>
          </w:p>
        </w:tc>
        <w:tc>
          <w:tcPr>
            <w:tcW w:w="1576" w:type="dxa"/>
            <w:noWrap/>
            <w:vAlign w:val="center"/>
            <w:hideMark/>
          </w:tcPr>
          <w:p w14:paraId="1548636C" w14:textId="32B89A5A" w:rsidR="00895E5E" w:rsidRPr="004D5BAA" w:rsidRDefault="00895E5E" w:rsidP="00895E5E">
            <w:pPr>
              <w:jc w:val="center"/>
              <w:rPr>
                <w:rFonts w:asciiTheme="majorEastAsia" w:eastAsiaTheme="majorEastAsia" w:hAnsiTheme="majorEastAsia"/>
              </w:rPr>
            </w:pPr>
            <w:ins w:id="340" w:author="仲瑋 胡" w:date="2025-10-14T16:13:00Z">
              <w:r w:rsidRPr="004D5BAA">
                <w:rPr>
                  <w:rFonts w:ascii="標楷體" w:eastAsia="標楷體" w:hAnsi="標楷體"/>
                  <w:rPrChange w:id="341" w:author="023746鍾宜佳" w:date="2025-10-15T12:12:00Z">
                    <w:rPr>
                      <w:rFonts w:ascii="標楷體" w:eastAsia="標楷體" w:hAnsi="標楷體"/>
                      <w:color w:val="000000"/>
                    </w:rPr>
                  </w:rPrChange>
                </w:rPr>
                <w:t>6.0</w:t>
              </w:r>
            </w:ins>
            <w:del w:id="342" w:author="仲瑋 胡" w:date="2025-10-14T16:13:00Z">
              <w:r w:rsidRPr="004D5BAA" w:rsidDel="001B3AA9">
                <w:rPr>
                  <w:rFonts w:asciiTheme="majorEastAsia" w:eastAsiaTheme="majorEastAsia" w:hAnsiTheme="majorEastAsia"/>
                </w:rPr>
                <w:delText>6.4</w:delText>
              </w:r>
            </w:del>
          </w:p>
        </w:tc>
        <w:tc>
          <w:tcPr>
            <w:tcW w:w="1577" w:type="dxa"/>
            <w:noWrap/>
            <w:vAlign w:val="center"/>
            <w:hideMark/>
          </w:tcPr>
          <w:p w14:paraId="151AF416" w14:textId="6313B48F" w:rsidR="00895E5E" w:rsidRPr="004D5BAA" w:rsidRDefault="00895E5E" w:rsidP="00895E5E">
            <w:pPr>
              <w:jc w:val="center"/>
              <w:rPr>
                <w:rFonts w:asciiTheme="majorEastAsia" w:eastAsiaTheme="majorEastAsia" w:hAnsiTheme="majorEastAsia"/>
              </w:rPr>
            </w:pPr>
            <w:ins w:id="343" w:author="仲瑋 胡" w:date="2025-10-14T16:13:00Z">
              <w:r w:rsidRPr="004D5BAA">
                <w:rPr>
                  <w:rFonts w:ascii="標楷體" w:eastAsia="標楷體" w:hAnsi="標楷體"/>
                  <w:rPrChange w:id="344" w:author="023746鍾宜佳" w:date="2025-10-15T12:12:00Z">
                    <w:rPr>
                      <w:rFonts w:ascii="標楷體" w:eastAsia="標楷體" w:hAnsi="標楷體"/>
                      <w:color w:val="000000"/>
                    </w:rPr>
                  </w:rPrChange>
                </w:rPr>
                <w:t>6.1</w:t>
              </w:r>
            </w:ins>
            <w:del w:id="345" w:author="仲瑋 胡" w:date="2025-10-14T16:13:00Z">
              <w:r w:rsidRPr="004D5BAA" w:rsidDel="001B3AA9">
                <w:rPr>
                  <w:rFonts w:asciiTheme="majorEastAsia" w:eastAsiaTheme="majorEastAsia" w:hAnsiTheme="majorEastAsia"/>
                </w:rPr>
                <w:delText>6.5</w:delText>
              </w:r>
            </w:del>
          </w:p>
        </w:tc>
        <w:tc>
          <w:tcPr>
            <w:tcW w:w="1577" w:type="dxa"/>
            <w:vAlign w:val="center"/>
          </w:tcPr>
          <w:p w14:paraId="4612BF44" w14:textId="30AD48BC" w:rsidR="00895E5E" w:rsidRPr="004D5BAA" w:rsidRDefault="00895E5E" w:rsidP="00895E5E">
            <w:pPr>
              <w:jc w:val="center"/>
              <w:rPr>
                <w:rFonts w:asciiTheme="majorEastAsia" w:eastAsiaTheme="majorEastAsia" w:hAnsiTheme="majorEastAsia"/>
              </w:rPr>
            </w:pPr>
            <w:ins w:id="346" w:author="仲瑋 胡" w:date="2025-10-14T16:13:00Z">
              <w:r w:rsidRPr="004D5BAA">
                <w:rPr>
                  <w:rFonts w:ascii="標楷體" w:eastAsia="標楷體" w:hAnsi="標楷體"/>
                  <w:rPrChange w:id="347" w:author="023746鍾宜佳" w:date="2025-10-15T12:12:00Z">
                    <w:rPr>
                      <w:rFonts w:ascii="標楷體" w:eastAsia="標楷體" w:hAnsi="標楷體"/>
                      <w:color w:val="000000"/>
                    </w:rPr>
                  </w:rPrChange>
                </w:rPr>
                <w:t>49.39%</w:t>
              </w:r>
            </w:ins>
            <w:del w:id="348" w:author="仲瑋 胡" w:date="2025-10-14T16:13:00Z">
              <w:r w:rsidRPr="004D5BAA" w:rsidDel="001B3AA9">
                <w:rPr>
                  <w:rFonts w:asciiTheme="majorEastAsia" w:eastAsiaTheme="majorEastAsia" w:hAnsiTheme="majorEastAsia"/>
                </w:rPr>
                <w:delText>48.91%</w:delText>
              </w:r>
            </w:del>
          </w:p>
        </w:tc>
        <w:tc>
          <w:tcPr>
            <w:tcW w:w="1577" w:type="dxa"/>
            <w:vAlign w:val="center"/>
          </w:tcPr>
          <w:p w14:paraId="58407449" w14:textId="6DA2AB6E" w:rsidR="00895E5E" w:rsidRPr="004D5BAA" w:rsidRDefault="00895E5E" w:rsidP="00895E5E">
            <w:pPr>
              <w:jc w:val="center"/>
              <w:rPr>
                <w:rFonts w:asciiTheme="majorEastAsia" w:eastAsiaTheme="majorEastAsia" w:hAnsiTheme="majorEastAsia"/>
              </w:rPr>
            </w:pPr>
            <w:ins w:id="349" w:author="仲瑋 胡" w:date="2025-10-14T16:13:00Z">
              <w:r w:rsidRPr="004D5BAA">
                <w:rPr>
                  <w:rFonts w:ascii="標楷體" w:eastAsia="標楷體" w:hAnsi="標楷體"/>
                  <w:rPrChange w:id="350" w:author="023746鍾宜佳" w:date="2025-10-15T12:12:00Z">
                    <w:rPr>
                      <w:rFonts w:ascii="標楷體" w:eastAsia="標楷體" w:hAnsi="標楷體"/>
                      <w:color w:val="000000"/>
                    </w:rPr>
                  </w:rPrChange>
                </w:rPr>
                <w:t>50.61%</w:t>
              </w:r>
            </w:ins>
            <w:del w:id="351" w:author="仲瑋 胡" w:date="2025-10-14T16:13:00Z">
              <w:r w:rsidRPr="004D5BAA" w:rsidDel="001B3AA9">
                <w:rPr>
                  <w:rFonts w:asciiTheme="majorEastAsia" w:eastAsiaTheme="majorEastAsia" w:hAnsiTheme="majorEastAsia"/>
                </w:rPr>
                <w:delText>51.09%</w:delText>
              </w:r>
            </w:del>
          </w:p>
        </w:tc>
      </w:tr>
      <w:tr w:rsidR="004D5BAA" w:rsidRPr="004D5BAA" w14:paraId="6509D9E3" w14:textId="77777777" w:rsidTr="007C7DBF">
        <w:trPr>
          <w:trHeight w:val="397"/>
          <w:jc w:val="center"/>
        </w:trPr>
        <w:tc>
          <w:tcPr>
            <w:tcW w:w="2263" w:type="dxa"/>
            <w:noWrap/>
            <w:vAlign w:val="center"/>
            <w:hideMark/>
          </w:tcPr>
          <w:p w14:paraId="67C0682B"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1576" w:type="dxa"/>
            <w:noWrap/>
            <w:vAlign w:val="center"/>
            <w:hideMark/>
          </w:tcPr>
          <w:p w14:paraId="5B692990" w14:textId="126E5975" w:rsidR="00895E5E" w:rsidRPr="004D5BAA" w:rsidRDefault="00895E5E" w:rsidP="00895E5E">
            <w:pPr>
              <w:jc w:val="center"/>
              <w:rPr>
                <w:rFonts w:asciiTheme="majorEastAsia" w:eastAsiaTheme="majorEastAsia" w:hAnsiTheme="majorEastAsia"/>
              </w:rPr>
            </w:pPr>
            <w:ins w:id="352" w:author="仲瑋 胡" w:date="2025-10-14T16:13:00Z">
              <w:r w:rsidRPr="004D5BAA">
                <w:rPr>
                  <w:rFonts w:ascii="標楷體" w:eastAsia="標楷體" w:hAnsi="標楷體"/>
                  <w:rPrChange w:id="353" w:author="023746鍾宜佳" w:date="2025-10-15T12:12:00Z">
                    <w:rPr>
                      <w:rFonts w:ascii="標楷體" w:eastAsia="標楷體" w:hAnsi="標楷體"/>
                      <w:color w:val="000000"/>
                    </w:rPr>
                  </w:rPrChange>
                </w:rPr>
                <w:t>19.3</w:t>
              </w:r>
            </w:ins>
            <w:del w:id="354" w:author="仲瑋 胡" w:date="2025-10-14T16:13:00Z">
              <w:r w:rsidRPr="004D5BAA" w:rsidDel="001B3AA9">
                <w:rPr>
                  <w:rFonts w:asciiTheme="majorEastAsia" w:eastAsiaTheme="majorEastAsia" w:hAnsiTheme="majorEastAsia"/>
                </w:rPr>
                <w:delText>19.5</w:delText>
              </w:r>
            </w:del>
          </w:p>
        </w:tc>
        <w:tc>
          <w:tcPr>
            <w:tcW w:w="1577" w:type="dxa"/>
            <w:noWrap/>
            <w:vAlign w:val="center"/>
            <w:hideMark/>
          </w:tcPr>
          <w:p w14:paraId="6C6C6163" w14:textId="4A319461" w:rsidR="00895E5E" w:rsidRPr="004D5BAA" w:rsidRDefault="00895E5E" w:rsidP="00895E5E">
            <w:pPr>
              <w:jc w:val="center"/>
              <w:rPr>
                <w:rFonts w:asciiTheme="majorEastAsia" w:eastAsiaTheme="majorEastAsia" w:hAnsiTheme="majorEastAsia"/>
              </w:rPr>
            </w:pPr>
            <w:ins w:id="355" w:author="仲瑋 胡" w:date="2025-10-14T16:13:00Z">
              <w:r w:rsidRPr="004D5BAA">
                <w:rPr>
                  <w:rFonts w:ascii="標楷體" w:eastAsia="標楷體" w:hAnsi="標楷體"/>
                  <w:rPrChange w:id="356" w:author="023746鍾宜佳" w:date="2025-10-15T12:12:00Z">
                    <w:rPr>
                      <w:rFonts w:ascii="標楷體" w:eastAsia="標楷體" w:hAnsi="標楷體"/>
                      <w:color w:val="000000"/>
                    </w:rPr>
                  </w:rPrChange>
                </w:rPr>
                <w:t>14.1</w:t>
              </w:r>
            </w:ins>
            <w:del w:id="357" w:author="仲瑋 胡" w:date="2025-10-14T16:13:00Z">
              <w:r w:rsidRPr="004D5BAA" w:rsidDel="001B3AA9">
                <w:rPr>
                  <w:rFonts w:asciiTheme="majorEastAsia" w:eastAsiaTheme="majorEastAsia" w:hAnsiTheme="majorEastAsia"/>
                </w:rPr>
                <w:delText>14.1</w:delText>
              </w:r>
            </w:del>
          </w:p>
        </w:tc>
        <w:tc>
          <w:tcPr>
            <w:tcW w:w="1577" w:type="dxa"/>
            <w:vAlign w:val="center"/>
          </w:tcPr>
          <w:p w14:paraId="14E0F845" w14:textId="4D8C88ED" w:rsidR="00895E5E" w:rsidRPr="004D5BAA" w:rsidRDefault="00895E5E" w:rsidP="00895E5E">
            <w:pPr>
              <w:jc w:val="center"/>
              <w:rPr>
                <w:rFonts w:asciiTheme="majorEastAsia" w:eastAsiaTheme="majorEastAsia" w:hAnsiTheme="majorEastAsia"/>
              </w:rPr>
            </w:pPr>
            <w:ins w:id="358" w:author="仲瑋 胡" w:date="2025-10-14T16:13:00Z">
              <w:r w:rsidRPr="004D5BAA">
                <w:rPr>
                  <w:rFonts w:ascii="標楷體" w:eastAsia="標楷體" w:hAnsi="標楷體"/>
                  <w:rPrChange w:id="359" w:author="023746鍾宜佳" w:date="2025-10-15T12:12:00Z">
                    <w:rPr>
                      <w:rFonts w:ascii="標楷體" w:eastAsia="標楷體" w:hAnsi="標楷體"/>
                      <w:color w:val="000000"/>
                    </w:rPr>
                  </w:rPrChange>
                </w:rPr>
                <w:t>62.35%</w:t>
              </w:r>
            </w:ins>
            <w:del w:id="360" w:author="仲瑋 胡" w:date="2025-10-14T16:13:00Z">
              <w:r w:rsidRPr="004D5BAA" w:rsidDel="001B3AA9">
                <w:rPr>
                  <w:rFonts w:asciiTheme="majorEastAsia" w:eastAsiaTheme="majorEastAsia" w:hAnsiTheme="majorEastAsia"/>
                </w:rPr>
                <w:delText>62.64%</w:delText>
              </w:r>
            </w:del>
          </w:p>
        </w:tc>
        <w:tc>
          <w:tcPr>
            <w:tcW w:w="1577" w:type="dxa"/>
            <w:vAlign w:val="center"/>
          </w:tcPr>
          <w:p w14:paraId="15A138B9" w14:textId="46748CAB" w:rsidR="00895E5E" w:rsidRPr="004D5BAA" w:rsidRDefault="00895E5E" w:rsidP="00895E5E">
            <w:pPr>
              <w:jc w:val="center"/>
              <w:rPr>
                <w:rFonts w:asciiTheme="majorEastAsia" w:eastAsiaTheme="majorEastAsia" w:hAnsiTheme="majorEastAsia"/>
              </w:rPr>
            </w:pPr>
            <w:ins w:id="361" w:author="仲瑋 胡" w:date="2025-10-14T16:13:00Z">
              <w:r w:rsidRPr="004D5BAA">
                <w:rPr>
                  <w:rFonts w:ascii="標楷體" w:eastAsia="標楷體" w:hAnsi="標楷體"/>
                  <w:rPrChange w:id="362" w:author="023746鍾宜佳" w:date="2025-10-15T12:12:00Z">
                    <w:rPr>
                      <w:rFonts w:ascii="標楷體" w:eastAsia="標楷體" w:hAnsi="標楷體"/>
                      <w:color w:val="000000"/>
                    </w:rPr>
                  </w:rPrChange>
                </w:rPr>
                <w:t>37.65%</w:t>
              </w:r>
            </w:ins>
            <w:del w:id="363" w:author="仲瑋 胡" w:date="2025-10-14T16:13:00Z">
              <w:r w:rsidRPr="004D5BAA" w:rsidDel="001B3AA9">
                <w:rPr>
                  <w:rFonts w:asciiTheme="majorEastAsia" w:eastAsiaTheme="majorEastAsia" w:hAnsiTheme="majorEastAsia"/>
                </w:rPr>
                <w:delText>37.36%</w:delText>
              </w:r>
            </w:del>
          </w:p>
        </w:tc>
      </w:tr>
      <w:tr w:rsidR="004D5BAA" w:rsidRPr="004D5BAA" w14:paraId="1AB742F1" w14:textId="77777777" w:rsidTr="007C7DBF">
        <w:trPr>
          <w:trHeight w:val="397"/>
          <w:jc w:val="center"/>
        </w:trPr>
        <w:tc>
          <w:tcPr>
            <w:tcW w:w="2263" w:type="dxa"/>
            <w:noWrap/>
            <w:vAlign w:val="center"/>
            <w:hideMark/>
          </w:tcPr>
          <w:p w14:paraId="45F8BAA6" w14:textId="77777777" w:rsidR="00895E5E" w:rsidRPr="004D5BAA" w:rsidRDefault="00895E5E" w:rsidP="00895E5E">
            <w:pPr>
              <w:jc w:val="center"/>
              <w:rPr>
                <w:rFonts w:asciiTheme="majorEastAsia" w:eastAsiaTheme="majorEastAsia" w:hAnsiTheme="majorEastAsia"/>
              </w:rPr>
            </w:pPr>
            <w:r w:rsidRPr="004D5BAA">
              <w:rPr>
                <w:rFonts w:asciiTheme="majorEastAsia" w:eastAsiaTheme="majorEastAsia" w:hAnsiTheme="majorEastAsia" w:hint="eastAsia"/>
              </w:rPr>
              <w:t>渡輪</w:t>
            </w:r>
          </w:p>
        </w:tc>
        <w:tc>
          <w:tcPr>
            <w:tcW w:w="1576" w:type="dxa"/>
            <w:noWrap/>
            <w:vAlign w:val="center"/>
            <w:hideMark/>
          </w:tcPr>
          <w:p w14:paraId="721D3C55" w14:textId="7F2D8DF7" w:rsidR="00895E5E" w:rsidRPr="004D5BAA" w:rsidRDefault="00895E5E" w:rsidP="00895E5E">
            <w:pPr>
              <w:jc w:val="center"/>
              <w:rPr>
                <w:rFonts w:asciiTheme="majorEastAsia" w:eastAsiaTheme="majorEastAsia" w:hAnsiTheme="majorEastAsia"/>
              </w:rPr>
            </w:pPr>
            <w:ins w:id="364" w:author="仲瑋 胡" w:date="2025-10-14T16:13:00Z">
              <w:r w:rsidRPr="004D5BAA">
                <w:rPr>
                  <w:rFonts w:ascii="標楷體" w:eastAsia="標楷體" w:hAnsi="標楷體"/>
                  <w:rPrChange w:id="365" w:author="023746鍾宜佳" w:date="2025-10-15T12:12:00Z">
                    <w:rPr>
                      <w:rFonts w:ascii="標楷體" w:eastAsia="標楷體" w:hAnsi="標楷體"/>
                      <w:color w:val="000000"/>
                    </w:rPr>
                  </w:rPrChange>
                </w:rPr>
                <w:t>3.6</w:t>
              </w:r>
            </w:ins>
            <w:del w:id="366" w:author="仲瑋 胡" w:date="2025-10-14T16:13:00Z">
              <w:r w:rsidRPr="004D5BAA" w:rsidDel="001B3AA9">
                <w:rPr>
                  <w:rFonts w:asciiTheme="majorEastAsia" w:eastAsiaTheme="majorEastAsia" w:hAnsiTheme="majorEastAsia"/>
                </w:rPr>
                <w:delText>3.4</w:delText>
              </w:r>
            </w:del>
          </w:p>
        </w:tc>
        <w:tc>
          <w:tcPr>
            <w:tcW w:w="1577" w:type="dxa"/>
            <w:noWrap/>
            <w:vAlign w:val="center"/>
            <w:hideMark/>
          </w:tcPr>
          <w:p w14:paraId="66A07466" w14:textId="19372B1D" w:rsidR="00895E5E" w:rsidRPr="004D5BAA" w:rsidRDefault="00895E5E" w:rsidP="00895E5E">
            <w:pPr>
              <w:jc w:val="center"/>
              <w:rPr>
                <w:rFonts w:asciiTheme="majorEastAsia" w:eastAsiaTheme="majorEastAsia" w:hAnsiTheme="majorEastAsia"/>
              </w:rPr>
            </w:pPr>
            <w:ins w:id="367" w:author="仲瑋 胡" w:date="2025-10-14T16:13:00Z">
              <w:r w:rsidRPr="004D5BAA">
                <w:rPr>
                  <w:rFonts w:ascii="標楷體" w:eastAsia="標楷體" w:hAnsi="標楷體"/>
                  <w:rPrChange w:id="368" w:author="023746鍾宜佳" w:date="2025-10-15T12:12:00Z">
                    <w:rPr>
                      <w:rFonts w:ascii="標楷體" w:eastAsia="標楷體" w:hAnsi="標楷體"/>
                      <w:color w:val="000000"/>
                    </w:rPr>
                  </w:rPrChange>
                </w:rPr>
                <w:t>2.6</w:t>
              </w:r>
            </w:ins>
            <w:del w:id="369" w:author="仲瑋 胡" w:date="2025-10-14T16:13:00Z">
              <w:r w:rsidRPr="004D5BAA" w:rsidDel="001B3AA9">
                <w:rPr>
                  <w:rFonts w:asciiTheme="majorEastAsia" w:eastAsiaTheme="majorEastAsia" w:hAnsiTheme="majorEastAsia"/>
                </w:rPr>
                <w:delText>2.6</w:delText>
              </w:r>
            </w:del>
          </w:p>
        </w:tc>
        <w:tc>
          <w:tcPr>
            <w:tcW w:w="1577" w:type="dxa"/>
            <w:vAlign w:val="center"/>
          </w:tcPr>
          <w:p w14:paraId="349E6012" w14:textId="155B3527" w:rsidR="00895E5E" w:rsidRPr="004D5BAA" w:rsidRDefault="00895E5E" w:rsidP="00895E5E">
            <w:pPr>
              <w:jc w:val="center"/>
              <w:rPr>
                <w:rFonts w:asciiTheme="majorEastAsia" w:eastAsiaTheme="majorEastAsia" w:hAnsiTheme="majorEastAsia"/>
              </w:rPr>
            </w:pPr>
            <w:ins w:id="370" w:author="仲瑋 胡" w:date="2025-10-14T16:13:00Z">
              <w:r w:rsidRPr="004D5BAA">
                <w:rPr>
                  <w:rFonts w:ascii="標楷體" w:eastAsia="標楷體" w:hAnsi="標楷體"/>
                  <w:rPrChange w:id="371" w:author="023746鍾宜佳" w:date="2025-10-15T12:12:00Z">
                    <w:rPr>
                      <w:rFonts w:ascii="標楷體" w:eastAsia="標楷體" w:hAnsi="標楷體"/>
                      <w:color w:val="000000"/>
                    </w:rPr>
                  </w:rPrChange>
                </w:rPr>
                <w:t>63.11%</w:t>
              </w:r>
            </w:ins>
            <w:del w:id="372" w:author="仲瑋 胡" w:date="2025-10-14T16:13:00Z">
              <w:r w:rsidRPr="004D5BAA" w:rsidDel="001B3AA9">
                <w:rPr>
                  <w:rFonts w:asciiTheme="majorEastAsia" w:eastAsiaTheme="majorEastAsia" w:hAnsiTheme="majorEastAsia"/>
                </w:rPr>
                <w:delText>61.67%</w:delText>
              </w:r>
            </w:del>
          </w:p>
        </w:tc>
        <w:tc>
          <w:tcPr>
            <w:tcW w:w="1577" w:type="dxa"/>
            <w:vAlign w:val="center"/>
          </w:tcPr>
          <w:p w14:paraId="3AD86569" w14:textId="56673171" w:rsidR="00895E5E" w:rsidRPr="004D5BAA" w:rsidRDefault="00895E5E" w:rsidP="00895E5E">
            <w:pPr>
              <w:jc w:val="center"/>
              <w:rPr>
                <w:rFonts w:asciiTheme="majorEastAsia" w:eastAsiaTheme="majorEastAsia" w:hAnsiTheme="majorEastAsia"/>
              </w:rPr>
            </w:pPr>
            <w:ins w:id="373" w:author="仲瑋 胡" w:date="2025-10-14T16:13:00Z">
              <w:r w:rsidRPr="004D5BAA">
                <w:rPr>
                  <w:rFonts w:ascii="標楷體" w:eastAsia="標楷體" w:hAnsi="標楷體"/>
                  <w:rPrChange w:id="374" w:author="023746鍾宜佳" w:date="2025-10-15T12:12:00Z">
                    <w:rPr>
                      <w:rFonts w:ascii="標楷體" w:eastAsia="標楷體" w:hAnsi="標楷體"/>
                      <w:color w:val="000000"/>
                    </w:rPr>
                  </w:rPrChange>
                </w:rPr>
                <w:t>36.89%</w:t>
              </w:r>
            </w:ins>
            <w:del w:id="375" w:author="仲瑋 胡" w:date="2025-10-14T16:13:00Z">
              <w:r w:rsidRPr="004D5BAA" w:rsidDel="001B3AA9">
                <w:rPr>
                  <w:rFonts w:asciiTheme="majorEastAsia" w:eastAsiaTheme="majorEastAsia" w:hAnsiTheme="majorEastAsia"/>
                </w:rPr>
                <w:delText>38.33%</w:delText>
              </w:r>
            </w:del>
          </w:p>
        </w:tc>
      </w:tr>
    </w:tbl>
    <w:p w14:paraId="641B400F" w14:textId="6BAB7CC9" w:rsidR="0077332C" w:rsidRPr="004F6D1E" w:rsidRDefault="0077332C" w:rsidP="0077332C">
      <w:pPr>
        <w:pStyle w:val="afc"/>
        <w:rPr>
          <w:rFonts w:asciiTheme="majorEastAsia" w:eastAsiaTheme="majorEastAsia" w:hAnsiTheme="majorEastAsia"/>
        </w:rPr>
      </w:pPr>
    </w:p>
    <w:p w14:paraId="2CDF0B01" w14:textId="77777777" w:rsidR="005342E4" w:rsidRPr="004F6D1E" w:rsidRDefault="005342E4" w:rsidP="0077332C">
      <w:pPr>
        <w:pStyle w:val="afc"/>
        <w:rPr>
          <w:rFonts w:asciiTheme="majorEastAsia" w:eastAsiaTheme="majorEastAsia" w:hAnsiTheme="majorEastAsia"/>
        </w:rPr>
      </w:pPr>
    </w:p>
    <w:p w14:paraId="6D3E39EF" w14:textId="04F6DC08" w:rsidR="00A1683C" w:rsidRPr="004F6D1E" w:rsidRDefault="00A1683C" w:rsidP="005342E4">
      <w:pPr>
        <w:pStyle w:val="2"/>
        <w:spacing w:beforeLines="150" w:before="540" w:afterLines="100" w:after="360" w:line="312" w:lineRule="auto"/>
        <w:ind w:left="1087"/>
        <w:rPr>
          <w:rFonts w:asciiTheme="majorEastAsia" w:hAnsiTheme="majorEastAsia"/>
        </w:rPr>
      </w:pPr>
      <w:bookmarkStart w:id="376" w:name="_Toc215241361"/>
      <w:r w:rsidRPr="004F6D1E">
        <w:rPr>
          <w:rFonts w:asciiTheme="majorEastAsia" w:hAnsiTheme="majorEastAsia" w:hint="eastAsia"/>
        </w:rPr>
        <w:t>各公共運輸定期票方案性別</w:t>
      </w:r>
      <w:r w:rsidR="000A0357" w:rsidRPr="004F6D1E">
        <w:rPr>
          <w:rFonts w:asciiTheme="majorEastAsia" w:hAnsiTheme="majorEastAsia" w:hint="eastAsia"/>
        </w:rPr>
        <w:t>搭乘價值</w:t>
      </w:r>
      <w:bookmarkEnd w:id="376"/>
    </w:p>
    <w:p w14:paraId="6B86B5E9" w14:textId="539886D3" w:rsidR="00EF595D" w:rsidRPr="004D5BAA" w:rsidRDefault="00EF595D" w:rsidP="005342E4">
      <w:pPr>
        <w:pStyle w:val="af4"/>
        <w:spacing w:beforeLines="150" w:before="540" w:afterLines="100" w:after="36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_Ref197679704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8</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呈現</w:t>
      </w:r>
      <w:ins w:id="377" w:author="仲瑋 胡" w:date="2025-10-14T16:21:00Z">
        <w:r w:rsidR="007067CC" w:rsidRPr="004D5BAA">
          <w:rPr>
            <w:rFonts w:asciiTheme="majorEastAsia" w:eastAsiaTheme="majorEastAsia" w:hAnsiTheme="majorEastAsia"/>
          </w:rPr>
          <w:t>112年4月至</w:t>
        </w:r>
      </w:ins>
      <w:r w:rsidRPr="004D5BAA">
        <w:rPr>
          <w:rFonts w:asciiTheme="majorEastAsia" w:eastAsiaTheme="majorEastAsia" w:hAnsiTheme="majorEastAsia"/>
        </w:rPr>
        <w:t>113年</w:t>
      </w:r>
      <w:r w:rsidRPr="004D5BAA">
        <w:rPr>
          <w:rFonts w:asciiTheme="majorEastAsia" w:eastAsiaTheme="majorEastAsia" w:hAnsiTheme="majorEastAsia" w:hint="eastAsia"/>
        </w:rPr>
        <w:t>高雄市公共運輸定期票於不同票種下，男性與女性使用者的平均搭乘總價值，藉此反映其實際利用程度與交通行為差異。在高雄市區399月票中，男性平均搭乘價值為</w:t>
      </w:r>
      <w:ins w:id="378" w:author="仲瑋 胡" w:date="2025-10-14T16:21:00Z">
        <w:r w:rsidR="007067CC" w:rsidRPr="004D5BAA">
          <w:rPr>
            <w:rFonts w:ascii="標楷體" w:eastAsia="標楷體" w:hAnsi="標楷體"/>
            <w:rPrChange w:id="379" w:author="023746鍾宜佳" w:date="2025-10-15T12:12:00Z">
              <w:rPr>
                <w:rFonts w:ascii="標楷體" w:eastAsia="標楷體" w:hAnsi="標楷體"/>
                <w:color w:val="000000"/>
              </w:rPr>
            </w:rPrChange>
          </w:rPr>
          <w:t>1,243.4</w:t>
        </w:r>
      </w:ins>
      <w:del w:id="380" w:author="仲瑋 胡" w:date="2025-10-14T16:21:00Z">
        <w:r w:rsidRPr="004D5BAA" w:rsidDel="007067CC">
          <w:rPr>
            <w:rFonts w:asciiTheme="majorEastAsia" w:eastAsiaTheme="majorEastAsia" w:hAnsiTheme="majorEastAsia"/>
          </w:rPr>
          <w:delText>1,216.3</w:delText>
        </w:r>
      </w:del>
      <w:r w:rsidRPr="004D5BAA">
        <w:rPr>
          <w:rFonts w:asciiTheme="majorEastAsia" w:eastAsiaTheme="majorEastAsia" w:hAnsiTheme="majorEastAsia" w:hint="eastAsia"/>
        </w:rPr>
        <w:t>元，較女性的</w:t>
      </w:r>
      <w:ins w:id="381" w:author="仲瑋 胡" w:date="2025-10-14T16:21:00Z">
        <w:r w:rsidR="007067CC" w:rsidRPr="004D5BAA">
          <w:rPr>
            <w:rFonts w:ascii="標楷體" w:eastAsia="標楷體" w:hAnsi="標楷體"/>
            <w:rPrChange w:id="382" w:author="023746鍾宜佳" w:date="2025-10-15T12:12:00Z">
              <w:rPr>
                <w:rFonts w:ascii="標楷體" w:eastAsia="標楷體" w:hAnsi="標楷體"/>
                <w:color w:val="000000"/>
              </w:rPr>
            </w:rPrChange>
          </w:rPr>
          <w:t>1,143.6</w:t>
        </w:r>
      </w:ins>
      <w:del w:id="383" w:author="仲瑋 胡" w:date="2025-10-14T16:21:00Z">
        <w:r w:rsidRPr="004D5BAA" w:rsidDel="007067CC">
          <w:rPr>
            <w:rFonts w:asciiTheme="majorEastAsia" w:eastAsiaTheme="majorEastAsia" w:hAnsiTheme="majorEastAsia" w:hint="eastAsia"/>
          </w:rPr>
          <w:delText>1,117.9</w:delText>
        </w:r>
      </w:del>
      <w:r w:rsidRPr="004D5BAA">
        <w:rPr>
          <w:rFonts w:asciiTheme="majorEastAsia" w:eastAsiaTheme="majorEastAsia" w:hAnsiTheme="majorEastAsia" w:hint="eastAsia"/>
        </w:rPr>
        <w:t>元高出約</w:t>
      </w:r>
      <w:r w:rsidRPr="004D5BAA">
        <w:rPr>
          <w:rFonts w:asciiTheme="majorEastAsia" w:eastAsiaTheme="majorEastAsia" w:hAnsiTheme="majorEastAsia"/>
        </w:rPr>
        <w:t>8.</w:t>
      </w:r>
      <w:del w:id="384" w:author="仲瑋 胡" w:date="2025-10-14T16:21:00Z">
        <w:r w:rsidRPr="004D5BAA" w:rsidDel="007067CC">
          <w:rPr>
            <w:rFonts w:asciiTheme="majorEastAsia" w:eastAsiaTheme="majorEastAsia" w:hAnsiTheme="majorEastAsia"/>
          </w:rPr>
          <w:delText>8</w:delText>
        </w:r>
      </w:del>
      <w:ins w:id="385" w:author="仲瑋 胡" w:date="2025-10-14T16:21:00Z">
        <w:r w:rsidR="007067CC" w:rsidRPr="004D5BAA">
          <w:rPr>
            <w:rFonts w:asciiTheme="majorEastAsia" w:eastAsiaTheme="majorEastAsia" w:hAnsiTheme="majorEastAsia"/>
          </w:rPr>
          <w:t>7</w:t>
        </w:r>
      </w:ins>
      <w:r w:rsidRPr="004D5BAA">
        <w:rPr>
          <w:rFonts w:asciiTheme="majorEastAsia" w:eastAsiaTheme="majorEastAsia" w:hAnsiTheme="majorEastAsia"/>
        </w:rPr>
        <w:t>%，</w:t>
      </w:r>
      <w:r w:rsidRPr="004D5BAA">
        <w:rPr>
          <w:rFonts w:asciiTheme="majorEastAsia" w:eastAsiaTheme="majorEastAsia" w:hAnsiTheme="majorEastAsia" w:hint="eastAsia"/>
        </w:rPr>
        <w:t>反映男性於市區通勤的使用強度稍高；高雄公車暢遊月票中，男性平均搭乘價值為</w:t>
      </w:r>
      <w:ins w:id="386" w:author="仲瑋 胡" w:date="2025-10-14T16:22:00Z">
        <w:r w:rsidR="007067CC" w:rsidRPr="004D5BAA">
          <w:rPr>
            <w:rFonts w:ascii="標楷體" w:eastAsia="標楷體" w:hAnsi="標楷體"/>
            <w:rPrChange w:id="387" w:author="023746鍾宜佳" w:date="2025-10-15T12:12:00Z">
              <w:rPr>
                <w:rFonts w:ascii="標楷體" w:eastAsia="標楷體" w:hAnsi="標楷體"/>
                <w:color w:val="000000"/>
              </w:rPr>
            </w:rPrChange>
          </w:rPr>
          <w:t>606.4</w:t>
        </w:r>
      </w:ins>
      <w:del w:id="388" w:author="仲瑋 胡" w:date="2025-10-14T16:22:00Z">
        <w:r w:rsidRPr="004D5BAA" w:rsidDel="007067CC">
          <w:rPr>
            <w:rFonts w:asciiTheme="majorEastAsia" w:eastAsiaTheme="majorEastAsia" w:hAnsiTheme="majorEastAsia" w:hint="eastAsia"/>
          </w:rPr>
          <w:delText>576.5</w:delText>
        </w:r>
      </w:del>
      <w:r w:rsidRPr="004D5BAA">
        <w:rPr>
          <w:rFonts w:asciiTheme="majorEastAsia" w:eastAsiaTheme="majorEastAsia" w:hAnsiTheme="majorEastAsia" w:hint="eastAsia"/>
        </w:rPr>
        <w:t>元，也高於女性的</w:t>
      </w:r>
      <w:ins w:id="389" w:author="仲瑋 胡" w:date="2025-10-14T16:22:00Z">
        <w:r w:rsidR="007067CC" w:rsidRPr="004D5BAA">
          <w:rPr>
            <w:rFonts w:ascii="標楷體" w:eastAsia="標楷體" w:hAnsi="標楷體"/>
            <w:rPrChange w:id="390" w:author="023746鍾宜佳" w:date="2025-10-15T12:12:00Z">
              <w:rPr>
                <w:rFonts w:ascii="標楷體" w:eastAsia="標楷體" w:hAnsi="標楷體"/>
                <w:color w:val="000000"/>
              </w:rPr>
            </w:rPrChange>
          </w:rPr>
          <w:t>586.6</w:t>
        </w:r>
      </w:ins>
      <w:del w:id="391" w:author="仲瑋 胡" w:date="2025-10-14T16:22:00Z">
        <w:r w:rsidRPr="004D5BAA" w:rsidDel="007067CC">
          <w:rPr>
            <w:rFonts w:asciiTheme="majorEastAsia" w:eastAsiaTheme="majorEastAsia" w:hAnsiTheme="majorEastAsia" w:hint="eastAsia"/>
          </w:rPr>
          <w:delText>551.1</w:delText>
        </w:r>
      </w:del>
      <w:r w:rsidRPr="004D5BAA">
        <w:rPr>
          <w:rFonts w:asciiTheme="majorEastAsia" w:eastAsiaTheme="majorEastAsia" w:hAnsiTheme="majorEastAsia" w:hint="eastAsia"/>
        </w:rPr>
        <w:t>元，差距約為</w:t>
      </w:r>
      <w:del w:id="392" w:author="仲瑋 胡" w:date="2025-10-14T16:22:00Z">
        <w:r w:rsidRPr="004D5BAA" w:rsidDel="007067CC">
          <w:rPr>
            <w:rFonts w:asciiTheme="majorEastAsia" w:eastAsiaTheme="majorEastAsia" w:hAnsiTheme="majorEastAsia"/>
          </w:rPr>
          <w:delText>4.6</w:delText>
        </w:r>
      </w:del>
      <w:ins w:id="393" w:author="仲瑋 胡" w:date="2025-10-14T16:22:00Z">
        <w:r w:rsidR="007067CC" w:rsidRPr="004D5BAA">
          <w:rPr>
            <w:rFonts w:asciiTheme="majorEastAsia" w:eastAsiaTheme="majorEastAsia" w:hAnsiTheme="majorEastAsia"/>
          </w:rPr>
          <w:t>3.4</w:t>
        </w:r>
      </w:ins>
      <w:r w:rsidRPr="004D5BAA">
        <w:rPr>
          <w:rFonts w:asciiTheme="majorEastAsia" w:eastAsiaTheme="majorEastAsia" w:hAnsiTheme="majorEastAsia"/>
        </w:rPr>
        <w:t>%</w:t>
      </w:r>
      <w:r w:rsidRPr="004D5BAA">
        <w:rPr>
          <w:rFonts w:asciiTheme="majorEastAsia" w:eastAsiaTheme="majorEastAsia" w:hAnsiTheme="majorEastAsia" w:hint="eastAsia"/>
        </w:rPr>
        <w:t>，可見即使於以觀光或輕量通勤為主的方案中，性別使用差異依然存在。而在涵蓋範圍最廣、使用價值最高的南高屏999通勤月票中，男性平均搭乘價值達</w:t>
      </w:r>
      <w:ins w:id="394" w:author="仲瑋 胡" w:date="2025-10-14T16:23:00Z">
        <w:r w:rsidR="007067CC" w:rsidRPr="004D5BAA">
          <w:rPr>
            <w:rFonts w:ascii="標楷體" w:eastAsia="標楷體" w:hAnsi="標楷體"/>
            <w:rPrChange w:id="395" w:author="023746鍾宜佳" w:date="2025-10-15T12:12:00Z">
              <w:rPr>
                <w:rFonts w:ascii="標楷體" w:eastAsia="標楷體" w:hAnsi="標楷體"/>
                <w:color w:val="000000"/>
              </w:rPr>
            </w:rPrChange>
          </w:rPr>
          <w:t>2,133.9</w:t>
        </w:r>
      </w:ins>
      <w:del w:id="396" w:author="仲瑋 胡" w:date="2025-10-14T16:23:00Z">
        <w:r w:rsidRPr="004D5BAA" w:rsidDel="007067CC">
          <w:rPr>
            <w:rFonts w:asciiTheme="majorEastAsia" w:eastAsiaTheme="majorEastAsia" w:hAnsiTheme="majorEastAsia" w:hint="eastAsia"/>
          </w:rPr>
          <w:delText>2,048.4</w:delText>
        </w:r>
      </w:del>
      <w:r w:rsidRPr="004D5BAA">
        <w:rPr>
          <w:rFonts w:asciiTheme="majorEastAsia" w:eastAsiaTheme="majorEastAsia" w:hAnsiTheme="majorEastAsia" w:hint="eastAsia"/>
        </w:rPr>
        <w:t>元，顯著高於女性的</w:t>
      </w:r>
      <w:ins w:id="397" w:author="仲瑋 胡" w:date="2025-10-14T16:23:00Z">
        <w:r w:rsidR="007067CC" w:rsidRPr="004D5BAA">
          <w:rPr>
            <w:rFonts w:ascii="標楷體" w:eastAsia="標楷體" w:hAnsi="標楷體"/>
            <w:rPrChange w:id="398" w:author="023746鍾宜佳" w:date="2025-10-15T12:12:00Z">
              <w:rPr>
                <w:rFonts w:ascii="標楷體" w:eastAsia="標楷體" w:hAnsi="標楷體"/>
                <w:color w:val="000000"/>
              </w:rPr>
            </w:rPrChange>
          </w:rPr>
          <w:t>1,968.0</w:t>
        </w:r>
      </w:ins>
      <w:del w:id="399" w:author="仲瑋 胡" w:date="2025-10-14T16:23:00Z">
        <w:r w:rsidRPr="004D5BAA" w:rsidDel="007067CC">
          <w:rPr>
            <w:rFonts w:asciiTheme="majorEastAsia" w:eastAsiaTheme="majorEastAsia" w:hAnsiTheme="majorEastAsia" w:hint="eastAsia"/>
          </w:rPr>
          <w:delText>1,889.0</w:delText>
        </w:r>
      </w:del>
      <w:r w:rsidRPr="004D5BAA">
        <w:rPr>
          <w:rFonts w:asciiTheme="majorEastAsia" w:eastAsiaTheme="majorEastAsia" w:hAnsiTheme="majorEastAsia" w:hint="eastAsia"/>
        </w:rPr>
        <w:t>元，差距達8.4%，進一步支持男性於跨縣市長距離通勤上的使用頻率較高。整體而言，男性使用者於各票種之搭乘價值均高於女性，顯示男性相較於女性更可能高頻率或長距離搭乘公共運輸工具。</w:t>
      </w:r>
    </w:p>
    <w:p w14:paraId="64042010" w14:textId="0A7D07F5" w:rsidR="00250007" w:rsidRPr="004D5BAA" w:rsidRDefault="00250007" w:rsidP="00250007">
      <w:pPr>
        <w:pStyle w:val="aff0"/>
        <w:ind w:left="980" w:hanging="980"/>
        <w:rPr>
          <w:rFonts w:asciiTheme="majorEastAsia" w:eastAsiaTheme="majorEastAsia" w:hAnsiTheme="majorEastAsia"/>
        </w:rPr>
      </w:pPr>
      <w:bookmarkStart w:id="400" w:name="_Ref197679704"/>
      <w:bookmarkStart w:id="401" w:name="_Toc215241431"/>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8</w:t>
      </w:r>
      <w:r w:rsidRPr="004D5BAA">
        <w:rPr>
          <w:rFonts w:asciiTheme="majorEastAsia" w:eastAsiaTheme="majorEastAsia" w:hAnsiTheme="majorEastAsia"/>
        </w:rPr>
        <w:fldChar w:fldCharType="end"/>
      </w:r>
      <w:bookmarkEnd w:id="400"/>
      <w:r w:rsidRPr="004D5BAA">
        <w:rPr>
          <w:rFonts w:asciiTheme="majorEastAsia" w:eastAsiaTheme="majorEastAsia" w:hAnsiTheme="majorEastAsia" w:hint="eastAsia"/>
        </w:rPr>
        <w:t xml:space="preserve">　</w:t>
      </w:r>
      <w:del w:id="402" w:author="仲瑋 胡" w:date="2025-10-14T16:26:00Z">
        <w:r w:rsidRPr="004D5BAA" w:rsidDel="007067CC">
          <w:rPr>
            <w:rFonts w:asciiTheme="majorEastAsia" w:eastAsiaTheme="majorEastAsia" w:hAnsiTheme="majorEastAsia" w:hint="eastAsia"/>
          </w:rPr>
          <w:delText>113年</w:delText>
        </w:r>
      </w:del>
      <w:r w:rsidRPr="004D5BAA">
        <w:rPr>
          <w:rFonts w:asciiTheme="majorEastAsia" w:eastAsiaTheme="majorEastAsia" w:hAnsiTheme="majorEastAsia" w:hint="eastAsia"/>
        </w:rPr>
        <w:t>高雄公共運輸定期票各性別搭乘價值</w:t>
      </w:r>
      <w:bookmarkEnd w:id="401"/>
    </w:p>
    <w:tbl>
      <w:tblPr>
        <w:tblStyle w:val="aff"/>
        <w:tblW w:w="6788" w:type="dxa"/>
        <w:jc w:val="center"/>
        <w:tblLayout w:type="fixed"/>
        <w:tblLook w:val="04A0" w:firstRow="1" w:lastRow="0" w:firstColumn="1" w:lastColumn="0" w:noHBand="0" w:noVBand="1"/>
      </w:tblPr>
      <w:tblGrid>
        <w:gridCol w:w="2972"/>
        <w:gridCol w:w="1908"/>
        <w:gridCol w:w="1908"/>
      </w:tblGrid>
      <w:tr w:rsidR="004D5BAA" w:rsidRPr="004D5BAA" w14:paraId="32D80FC8" w14:textId="77777777" w:rsidTr="008608DB">
        <w:trPr>
          <w:trHeight w:val="397"/>
          <w:tblHeader/>
          <w:jc w:val="center"/>
        </w:trPr>
        <w:tc>
          <w:tcPr>
            <w:tcW w:w="2972" w:type="dxa"/>
            <w:tcBorders>
              <w:tl2br w:val="single" w:sz="4" w:space="0" w:color="auto"/>
            </w:tcBorders>
            <w:shd w:val="clear" w:color="auto" w:fill="E8E8E8" w:themeFill="background2"/>
            <w:noWrap/>
            <w:vAlign w:val="center"/>
            <w:hideMark/>
          </w:tcPr>
          <w:p w14:paraId="5ACCB34D" w14:textId="77777777" w:rsidR="008608DB" w:rsidRPr="004D5BAA" w:rsidRDefault="008608DB" w:rsidP="007C7DBF">
            <w:pPr>
              <w:jc w:val="right"/>
              <w:rPr>
                <w:rFonts w:asciiTheme="majorEastAsia" w:eastAsiaTheme="majorEastAsia" w:hAnsiTheme="majorEastAsia"/>
              </w:rPr>
            </w:pPr>
            <w:r w:rsidRPr="004D5BAA">
              <w:rPr>
                <w:rFonts w:asciiTheme="majorEastAsia" w:eastAsiaTheme="majorEastAsia" w:hAnsiTheme="majorEastAsia" w:hint="eastAsia"/>
              </w:rPr>
              <w:t>性別</w:t>
            </w:r>
          </w:p>
          <w:p w14:paraId="7A076A36" w14:textId="2E650F63" w:rsidR="008608DB" w:rsidRPr="004D5BAA" w:rsidRDefault="008608DB" w:rsidP="007C7DBF">
            <w:pPr>
              <w:rPr>
                <w:rFonts w:asciiTheme="majorEastAsia" w:eastAsiaTheme="majorEastAsia" w:hAnsiTheme="majorEastAsia"/>
              </w:rPr>
            </w:pPr>
            <w:r w:rsidRPr="004D5BAA">
              <w:rPr>
                <w:rFonts w:asciiTheme="majorEastAsia" w:eastAsiaTheme="majorEastAsia" w:hAnsiTheme="majorEastAsia" w:hint="eastAsia"/>
              </w:rPr>
              <w:t>方案</w:t>
            </w:r>
          </w:p>
        </w:tc>
        <w:tc>
          <w:tcPr>
            <w:tcW w:w="1908" w:type="dxa"/>
            <w:tcBorders>
              <w:bottom w:val="single" w:sz="4" w:space="0" w:color="auto"/>
            </w:tcBorders>
            <w:shd w:val="clear" w:color="auto" w:fill="E8E8E8" w:themeFill="background2"/>
            <w:noWrap/>
            <w:vAlign w:val="center"/>
            <w:hideMark/>
          </w:tcPr>
          <w:p w14:paraId="09828046" w14:textId="77777777" w:rsidR="008608DB" w:rsidRPr="004D5BAA" w:rsidRDefault="008608DB" w:rsidP="008608DB">
            <w:pPr>
              <w:jc w:val="center"/>
              <w:rPr>
                <w:rFonts w:asciiTheme="majorEastAsia" w:eastAsiaTheme="majorEastAsia" w:hAnsiTheme="majorEastAsia"/>
              </w:rPr>
            </w:pPr>
            <w:r w:rsidRPr="004D5BAA">
              <w:rPr>
                <w:rFonts w:asciiTheme="majorEastAsia" w:eastAsiaTheme="majorEastAsia" w:hAnsiTheme="majorEastAsia" w:hint="eastAsia"/>
              </w:rPr>
              <w:t>男</w:t>
            </w:r>
          </w:p>
        </w:tc>
        <w:tc>
          <w:tcPr>
            <w:tcW w:w="1908" w:type="dxa"/>
            <w:tcBorders>
              <w:bottom w:val="single" w:sz="4" w:space="0" w:color="auto"/>
            </w:tcBorders>
            <w:shd w:val="clear" w:color="auto" w:fill="E8E8E8" w:themeFill="background2"/>
            <w:noWrap/>
            <w:vAlign w:val="center"/>
            <w:hideMark/>
          </w:tcPr>
          <w:p w14:paraId="6E7FAB35" w14:textId="77777777" w:rsidR="008608DB" w:rsidRPr="004D5BAA" w:rsidRDefault="008608DB" w:rsidP="008608DB">
            <w:pPr>
              <w:jc w:val="center"/>
              <w:rPr>
                <w:rFonts w:asciiTheme="majorEastAsia" w:eastAsiaTheme="majorEastAsia" w:hAnsiTheme="majorEastAsia"/>
              </w:rPr>
            </w:pPr>
            <w:r w:rsidRPr="004D5BAA">
              <w:rPr>
                <w:rFonts w:asciiTheme="majorEastAsia" w:eastAsiaTheme="majorEastAsia" w:hAnsiTheme="majorEastAsia" w:hint="eastAsia"/>
              </w:rPr>
              <w:t>女</w:t>
            </w:r>
          </w:p>
        </w:tc>
      </w:tr>
      <w:tr w:rsidR="004D5BAA" w:rsidRPr="004D5BAA" w14:paraId="1D69DF61" w14:textId="77777777" w:rsidTr="007067CC">
        <w:trPr>
          <w:trHeight w:val="397"/>
          <w:jc w:val="center"/>
        </w:trPr>
        <w:tc>
          <w:tcPr>
            <w:tcW w:w="2972" w:type="dxa"/>
            <w:noWrap/>
            <w:vAlign w:val="center"/>
            <w:hideMark/>
          </w:tcPr>
          <w:p w14:paraId="25E24B7E" w14:textId="5013A0F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高雄市區399月票</w:t>
            </w:r>
          </w:p>
        </w:tc>
        <w:tc>
          <w:tcPr>
            <w:tcW w:w="1908" w:type="dxa"/>
            <w:tcBorders>
              <w:top w:val="single" w:sz="4" w:space="0" w:color="auto"/>
              <w:left w:val="nil"/>
              <w:bottom w:val="single" w:sz="4" w:space="0" w:color="auto"/>
              <w:right w:val="single" w:sz="4" w:space="0" w:color="auto"/>
            </w:tcBorders>
            <w:noWrap/>
            <w:vAlign w:val="center"/>
            <w:hideMark/>
          </w:tcPr>
          <w:p w14:paraId="7576E076" w14:textId="58B5AC11" w:rsidR="007067CC" w:rsidRPr="004D5BAA" w:rsidRDefault="007067CC" w:rsidP="007067CC">
            <w:pPr>
              <w:jc w:val="center"/>
              <w:rPr>
                <w:rFonts w:asciiTheme="majorEastAsia" w:eastAsiaTheme="majorEastAsia" w:hAnsiTheme="majorEastAsia"/>
              </w:rPr>
            </w:pPr>
            <w:ins w:id="403" w:author="仲瑋 胡" w:date="2025-10-14T16:20:00Z">
              <w:r w:rsidRPr="004D5BAA">
                <w:rPr>
                  <w:rFonts w:ascii="標楷體" w:eastAsia="標楷體" w:hAnsi="標楷體"/>
                  <w:rPrChange w:id="404" w:author="023746鍾宜佳" w:date="2025-10-15T12:12:00Z">
                    <w:rPr>
                      <w:rFonts w:ascii="標楷體" w:eastAsia="標楷體" w:hAnsi="標楷體"/>
                      <w:color w:val="000000"/>
                    </w:rPr>
                  </w:rPrChange>
                </w:rPr>
                <w:t>1,243.4</w:t>
              </w:r>
            </w:ins>
            <w:del w:id="405" w:author="仲瑋 胡" w:date="2025-10-14T16:20:00Z">
              <w:r w:rsidRPr="004D5BAA" w:rsidDel="000825A9">
                <w:rPr>
                  <w:rFonts w:asciiTheme="majorEastAsia" w:eastAsiaTheme="majorEastAsia" w:hAnsiTheme="majorEastAsia"/>
                </w:rPr>
                <w:delText>1,216.3</w:delText>
              </w:r>
            </w:del>
          </w:p>
        </w:tc>
        <w:tc>
          <w:tcPr>
            <w:tcW w:w="1908" w:type="dxa"/>
            <w:tcBorders>
              <w:top w:val="single" w:sz="4" w:space="0" w:color="auto"/>
              <w:left w:val="single" w:sz="4" w:space="0" w:color="auto"/>
              <w:bottom w:val="single" w:sz="4" w:space="0" w:color="auto"/>
              <w:right w:val="single" w:sz="4" w:space="0" w:color="auto"/>
            </w:tcBorders>
            <w:noWrap/>
            <w:vAlign w:val="center"/>
            <w:hideMark/>
          </w:tcPr>
          <w:p w14:paraId="6C8DF7D7" w14:textId="4C96E0F7" w:rsidR="007067CC" w:rsidRPr="004D5BAA" w:rsidRDefault="007067CC" w:rsidP="007067CC">
            <w:pPr>
              <w:jc w:val="center"/>
              <w:rPr>
                <w:rFonts w:asciiTheme="majorEastAsia" w:eastAsiaTheme="majorEastAsia" w:hAnsiTheme="majorEastAsia"/>
              </w:rPr>
            </w:pPr>
            <w:ins w:id="406" w:author="仲瑋 胡" w:date="2025-10-14T16:20:00Z">
              <w:r w:rsidRPr="004D5BAA">
                <w:rPr>
                  <w:rFonts w:ascii="標楷體" w:eastAsia="標楷體" w:hAnsi="標楷體"/>
                  <w:rPrChange w:id="407" w:author="023746鍾宜佳" w:date="2025-10-15T12:12:00Z">
                    <w:rPr>
                      <w:rFonts w:ascii="標楷體" w:eastAsia="標楷體" w:hAnsi="標楷體"/>
                      <w:color w:val="000000"/>
                    </w:rPr>
                  </w:rPrChange>
                </w:rPr>
                <w:t>1,143.6</w:t>
              </w:r>
            </w:ins>
            <w:del w:id="408" w:author="仲瑋 胡" w:date="2025-10-14T16:20:00Z">
              <w:r w:rsidRPr="004D5BAA" w:rsidDel="000825A9">
                <w:rPr>
                  <w:rFonts w:asciiTheme="majorEastAsia" w:eastAsiaTheme="majorEastAsia" w:hAnsiTheme="majorEastAsia"/>
                </w:rPr>
                <w:delText>1,117.9</w:delText>
              </w:r>
            </w:del>
          </w:p>
        </w:tc>
      </w:tr>
      <w:tr w:rsidR="004D5BAA" w:rsidRPr="004D5BAA" w14:paraId="5E455A3F" w14:textId="77777777" w:rsidTr="007067CC">
        <w:trPr>
          <w:trHeight w:val="397"/>
          <w:jc w:val="center"/>
        </w:trPr>
        <w:tc>
          <w:tcPr>
            <w:tcW w:w="2972" w:type="dxa"/>
            <w:noWrap/>
            <w:vAlign w:val="center"/>
            <w:hideMark/>
          </w:tcPr>
          <w:p w14:paraId="01AB51DA" w14:textId="1FB485BF"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高雄公車暢遊</w:t>
            </w:r>
          </w:p>
        </w:tc>
        <w:tc>
          <w:tcPr>
            <w:tcW w:w="1908" w:type="dxa"/>
            <w:tcBorders>
              <w:top w:val="single" w:sz="4" w:space="0" w:color="auto"/>
              <w:left w:val="nil"/>
              <w:bottom w:val="single" w:sz="4" w:space="0" w:color="auto"/>
              <w:right w:val="single" w:sz="4" w:space="0" w:color="auto"/>
            </w:tcBorders>
            <w:noWrap/>
            <w:vAlign w:val="center"/>
            <w:hideMark/>
          </w:tcPr>
          <w:p w14:paraId="246FC1DC" w14:textId="534146EF" w:rsidR="007067CC" w:rsidRPr="004D5BAA" w:rsidRDefault="007067CC" w:rsidP="007067CC">
            <w:pPr>
              <w:jc w:val="center"/>
              <w:rPr>
                <w:rFonts w:asciiTheme="majorEastAsia" w:eastAsiaTheme="majorEastAsia" w:hAnsiTheme="majorEastAsia"/>
              </w:rPr>
            </w:pPr>
            <w:ins w:id="409" w:author="仲瑋 胡" w:date="2025-10-14T16:20:00Z">
              <w:r w:rsidRPr="004D5BAA">
                <w:rPr>
                  <w:rFonts w:ascii="標楷體" w:eastAsia="標楷體" w:hAnsi="標楷體"/>
                  <w:rPrChange w:id="410" w:author="023746鍾宜佳" w:date="2025-10-15T12:12:00Z">
                    <w:rPr>
                      <w:rFonts w:ascii="標楷體" w:eastAsia="標楷體" w:hAnsi="標楷體"/>
                      <w:color w:val="000000"/>
                    </w:rPr>
                  </w:rPrChange>
                </w:rPr>
                <w:t>606.4</w:t>
              </w:r>
            </w:ins>
            <w:del w:id="411" w:author="仲瑋 胡" w:date="2025-10-14T16:20:00Z">
              <w:r w:rsidRPr="004D5BAA" w:rsidDel="000825A9">
                <w:rPr>
                  <w:rFonts w:asciiTheme="majorEastAsia" w:eastAsiaTheme="majorEastAsia" w:hAnsiTheme="majorEastAsia"/>
                </w:rPr>
                <w:delText>576.5</w:delText>
              </w:r>
            </w:del>
          </w:p>
        </w:tc>
        <w:tc>
          <w:tcPr>
            <w:tcW w:w="1908" w:type="dxa"/>
            <w:tcBorders>
              <w:top w:val="single" w:sz="4" w:space="0" w:color="auto"/>
              <w:left w:val="single" w:sz="4" w:space="0" w:color="auto"/>
              <w:bottom w:val="single" w:sz="4" w:space="0" w:color="auto"/>
              <w:right w:val="single" w:sz="4" w:space="0" w:color="auto"/>
            </w:tcBorders>
            <w:noWrap/>
            <w:vAlign w:val="center"/>
            <w:hideMark/>
          </w:tcPr>
          <w:p w14:paraId="6E6CC819" w14:textId="0A4B2B8C" w:rsidR="007067CC" w:rsidRPr="004D5BAA" w:rsidRDefault="007067CC" w:rsidP="007067CC">
            <w:pPr>
              <w:jc w:val="center"/>
              <w:rPr>
                <w:rFonts w:asciiTheme="majorEastAsia" w:eastAsiaTheme="majorEastAsia" w:hAnsiTheme="majorEastAsia"/>
              </w:rPr>
            </w:pPr>
            <w:ins w:id="412" w:author="仲瑋 胡" w:date="2025-10-14T16:20:00Z">
              <w:r w:rsidRPr="004D5BAA">
                <w:rPr>
                  <w:rFonts w:ascii="標楷體" w:eastAsia="標楷體" w:hAnsi="標楷體"/>
                  <w:rPrChange w:id="413" w:author="023746鍾宜佳" w:date="2025-10-15T12:12:00Z">
                    <w:rPr>
                      <w:rFonts w:ascii="標楷體" w:eastAsia="標楷體" w:hAnsi="標楷體"/>
                      <w:color w:val="000000"/>
                    </w:rPr>
                  </w:rPrChange>
                </w:rPr>
                <w:t>586.6</w:t>
              </w:r>
            </w:ins>
            <w:del w:id="414" w:author="仲瑋 胡" w:date="2025-10-14T16:20:00Z">
              <w:r w:rsidRPr="004D5BAA" w:rsidDel="000825A9">
                <w:rPr>
                  <w:rFonts w:asciiTheme="majorEastAsia" w:eastAsiaTheme="majorEastAsia" w:hAnsiTheme="majorEastAsia"/>
                </w:rPr>
                <w:delText>551.1</w:delText>
              </w:r>
            </w:del>
          </w:p>
        </w:tc>
      </w:tr>
      <w:tr w:rsidR="004D5BAA" w:rsidRPr="004D5BAA" w14:paraId="6B25EE4A" w14:textId="77777777" w:rsidTr="007067CC">
        <w:trPr>
          <w:trHeight w:val="397"/>
          <w:jc w:val="center"/>
        </w:trPr>
        <w:tc>
          <w:tcPr>
            <w:tcW w:w="2972" w:type="dxa"/>
            <w:noWrap/>
            <w:vAlign w:val="center"/>
            <w:hideMark/>
          </w:tcPr>
          <w:p w14:paraId="25A403C5" w14:textId="02A7DDE5"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南高屏999通勤月票</w:t>
            </w:r>
          </w:p>
        </w:tc>
        <w:tc>
          <w:tcPr>
            <w:tcW w:w="1908" w:type="dxa"/>
            <w:tcBorders>
              <w:top w:val="single" w:sz="4" w:space="0" w:color="auto"/>
              <w:left w:val="nil"/>
              <w:bottom w:val="single" w:sz="4" w:space="0" w:color="auto"/>
              <w:right w:val="single" w:sz="4" w:space="0" w:color="auto"/>
            </w:tcBorders>
            <w:noWrap/>
            <w:vAlign w:val="center"/>
            <w:hideMark/>
          </w:tcPr>
          <w:p w14:paraId="20317116" w14:textId="00D262D8" w:rsidR="007067CC" w:rsidRPr="004D5BAA" w:rsidRDefault="007067CC" w:rsidP="007067CC">
            <w:pPr>
              <w:jc w:val="center"/>
              <w:rPr>
                <w:rFonts w:asciiTheme="majorEastAsia" w:eastAsiaTheme="majorEastAsia" w:hAnsiTheme="majorEastAsia"/>
              </w:rPr>
            </w:pPr>
            <w:ins w:id="415" w:author="仲瑋 胡" w:date="2025-10-14T16:20:00Z">
              <w:r w:rsidRPr="004D5BAA">
                <w:rPr>
                  <w:rFonts w:ascii="標楷體" w:eastAsia="標楷體" w:hAnsi="標楷體"/>
                  <w:rPrChange w:id="416" w:author="023746鍾宜佳" w:date="2025-10-15T12:12:00Z">
                    <w:rPr>
                      <w:rFonts w:ascii="標楷體" w:eastAsia="標楷體" w:hAnsi="標楷體"/>
                      <w:color w:val="000000"/>
                    </w:rPr>
                  </w:rPrChange>
                </w:rPr>
                <w:t>2,133.9</w:t>
              </w:r>
            </w:ins>
            <w:del w:id="417" w:author="仲瑋 胡" w:date="2025-10-14T16:20:00Z">
              <w:r w:rsidRPr="004D5BAA" w:rsidDel="000825A9">
                <w:rPr>
                  <w:rFonts w:asciiTheme="majorEastAsia" w:eastAsiaTheme="majorEastAsia" w:hAnsiTheme="majorEastAsia"/>
                </w:rPr>
                <w:delText>2,048.4</w:delText>
              </w:r>
            </w:del>
          </w:p>
        </w:tc>
        <w:tc>
          <w:tcPr>
            <w:tcW w:w="1908" w:type="dxa"/>
            <w:tcBorders>
              <w:top w:val="single" w:sz="4" w:space="0" w:color="auto"/>
              <w:left w:val="single" w:sz="4" w:space="0" w:color="auto"/>
              <w:bottom w:val="single" w:sz="4" w:space="0" w:color="auto"/>
              <w:right w:val="single" w:sz="4" w:space="0" w:color="auto"/>
            </w:tcBorders>
            <w:noWrap/>
            <w:vAlign w:val="center"/>
            <w:hideMark/>
          </w:tcPr>
          <w:p w14:paraId="23CC2EA3" w14:textId="2226A8CD" w:rsidR="007067CC" w:rsidRPr="004D5BAA" w:rsidRDefault="007067CC" w:rsidP="007067CC">
            <w:pPr>
              <w:jc w:val="center"/>
              <w:rPr>
                <w:rFonts w:asciiTheme="majorEastAsia" w:eastAsiaTheme="majorEastAsia" w:hAnsiTheme="majorEastAsia"/>
              </w:rPr>
            </w:pPr>
            <w:ins w:id="418" w:author="仲瑋 胡" w:date="2025-10-14T16:20:00Z">
              <w:r w:rsidRPr="004D5BAA">
                <w:rPr>
                  <w:rFonts w:ascii="標楷體" w:eastAsia="標楷體" w:hAnsi="標楷體"/>
                  <w:rPrChange w:id="419" w:author="023746鍾宜佳" w:date="2025-10-15T12:12:00Z">
                    <w:rPr>
                      <w:rFonts w:ascii="標楷體" w:eastAsia="標楷體" w:hAnsi="標楷體"/>
                      <w:color w:val="000000"/>
                    </w:rPr>
                  </w:rPrChange>
                </w:rPr>
                <w:t>1,968.0</w:t>
              </w:r>
            </w:ins>
            <w:del w:id="420" w:author="仲瑋 胡" w:date="2025-10-14T16:20:00Z">
              <w:r w:rsidRPr="004D5BAA" w:rsidDel="000825A9">
                <w:rPr>
                  <w:rFonts w:asciiTheme="majorEastAsia" w:eastAsiaTheme="majorEastAsia" w:hAnsiTheme="majorEastAsia"/>
                </w:rPr>
                <w:delText>1,889.0</w:delText>
              </w:r>
            </w:del>
          </w:p>
        </w:tc>
      </w:tr>
    </w:tbl>
    <w:p w14:paraId="2C387189" w14:textId="77777777" w:rsidR="008608DB" w:rsidRPr="004D5BAA" w:rsidRDefault="008608DB" w:rsidP="00EF595D">
      <w:pPr>
        <w:pStyle w:val="afc"/>
        <w:rPr>
          <w:rFonts w:asciiTheme="majorEastAsia" w:eastAsiaTheme="majorEastAsia" w:hAnsiTheme="majorEastAsia"/>
        </w:rPr>
      </w:pPr>
    </w:p>
    <w:p w14:paraId="477485AB" w14:textId="3B26FE52" w:rsidR="00387FCF" w:rsidRPr="004D5BAA" w:rsidRDefault="00EF595D" w:rsidP="005342E4">
      <w:pPr>
        <w:pStyle w:val="af4"/>
        <w:spacing w:beforeLines="150" w:before="540" w:afterLines="100" w:after="36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_Ref197680035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9</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至</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REF _Ref197680036 \h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11</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分別呈現</w:t>
      </w:r>
      <w:ins w:id="421" w:author="仲瑋 胡" w:date="2025-10-14T16:25:00Z">
        <w:r w:rsidR="007067CC" w:rsidRPr="004D5BAA">
          <w:rPr>
            <w:rFonts w:asciiTheme="majorEastAsia" w:eastAsiaTheme="majorEastAsia" w:hAnsiTheme="majorEastAsia"/>
          </w:rPr>
          <w:t>112年4月至</w:t>
        </w:r>
      </w:ins>
      <w:r w:rsidRPr="004D5BAA">
        <w:rPr>
          <w:rFonts w:asciiTheme="majorEastAsia" w:eastAsiaTheme="majorEastAsia" w:hAnsiTheme="majorEastAsia"/>
        </w:rPr>
        <w:t>113年</w:t>
      </w:r>
      <w:r w:rsidRPr="004D5BAA">
        <w:rPr>
          <w:rFonts w:asciiTheme="majorEastAsia" w:eastAsiaTheme="majorEastAsia" w:hAnsiTheme="majorEastAsia" w:hint="eastAsia"/>
        </w:rPr>
        <w:t>高雄市區399通勤月票、高雄公車暢遊月票與南高屏999通勤月票使用者在不同運具之間的性別搭乘價值差異，揭示出性別在運具選擇與使用頻率上的差異。由</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_Ref197680035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9</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可知，</w:t>
      </w:r>
      <w:r w:rsidR="00387FCF" w:rsidRPr="004D5BAA">
        <w:rPr>
          <w:rFonts w:asciiTheme="majorEastAsia" w:eastAsiaTheme="majorEastAsia" w:hAnsiTheme="majorEastAsia" w:hint="eastAsia"/>
        </w:rPr>
        <w:t>使用高雄市區399通勤月票的</w:t>
      </w:r>
      <w:r w:rsidRPr="004D5BAA">
        <w:rPr>
          <w:rFonts w:asciiTheme="majorEastAsia" w:eastAsiaTheme="majorEastAsia" w:hAnsiTheme="majorEastAsia" w:hint="eastAsia"/>
        </w:rPr>
        <w:t>男性</w:t>
      </w:r>
      <w:r w:rsidR="00387FCF" w:rsidRPr="004D5BAA">
        <w:rPr>
          <w:rFonts w:asciiTheme="majorEastAsia" w:eastAsiaTheme="majorEastAsia" w:hAnsiTheme="majorEastAsia" w:hint="eastAsia"/>
        </w:rPr>
        <w:t>，</w:t>
      </w:r>
      <w:r w:rsidRPr="004D5BAA">
        <w:rPr>
          <w:rFonts w:asciiTheme="majorEastAsia" w:eastAsiaTheme="majorEastAsia" w:hAnsiTheme="majorEastAsia" w:hint="eastAsia"/>
        </w:rPr>
        <w:t>在多數運具類型上的搭乘價值普遍高於女性，惟在台鐵與市區公車的項目中，女性使用價值略高於男性。</w:t>
      </w:r>
    </w:p>
    <w:p w14:paraId="43CBF0CD" w14:textId="06FB0E0F" w:rsidR="00250007" w:rsidRPr="004D5BAA" w:rsidRDefault="00250007" w:rsidP="00250007">
      <w:pPr>
        <w:pStyle w:val="aff0"/>
        <w:ind w:left="980" w:hanging="980"/>
        <w:rPr>
          <w:rFonts w:asciiTheme="majorEastAsia" w:eastAsiaTheme="majorEastAsia" w:hAnsiTheme="majorEastAsia"/>
        </w:rPr>
      </w:pPr>
      <w:bookmarkStart w:id="422" w:name="_Ref197680035"/>
      <w:bookmarkStart w:id="423" w:name="_Toc215241432"/>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9</w:t>
      </w:r>
      <w:r w:rsidRPr="004D5BAA">
        <w:rPr>
          <w:rFonts w:asciiTheme="majorEastAsia" w:eastAsiaTheme="majorEastAsia" w:hAnsiTheme="majorEastAsia"/>
        </w:rPr>
        <w:fldChar w:fldCharType="end"/>
      </w:r>
      <w:bookmarkEnd w:id="422"/>
      <w:r w:rsidRPr="004D5BAA">
        <w:rPr>
          <w:rFonts w:asciiTheme="majorEastAsia" w:eastAsiaTheme="majorEastAsia" w:hAnsiTheme="majorEastAsia" w:hint="eastAsia"/>
        </w:rPr>
        <w:t xml:space="preserve">　</w:t>
      </w:r>
      <w:del w:id="424" w:author="仲瑋 胡" w:date="2025-10-14T16:26:00Z">
        <w:r w:rsidRPr="004D5BAA" w:rsidDel="007067CC">
          <w:rPr>
            <w:rFonts w:asciiTheme="majorEastAsia" w:eastAsiaTheme="majorEastAsia" w:hAnsiTheme="majorEastAsia" w:hint="eastAsia"/>
          </w:rPr>
          <w:delText>113年</w:delText>
        </w:r>
      </w:del>
      <w:r w:rsidRPr="004D5BAA">
        <w:rPr>
          <w:rFonts w:asciiTheme="majorEastAsia" w:eastAsiaTheme="majorEastAsia" w:hAnsiTheme="majorEastAsia" w:hint="eastAsia"/>
        </w:rPr>
        <w:t>高雄市區399通勤月票各</w:t>
      </w:r>
      <w:proofErr w:type="gramStart"/>
      <w:r w:rsidRPr="004D5BAA">
        <w:rPr>
          <w:rFonts w:asciiTheme="majorEastAsia" w:eastAsiaTheme="majorEastAsia" w:hAnsiTheme="majorEastAsia" w:hint="eastAsia"/>
        </w:rPr>
        <w:t>性別各運具</w:t>
      </w:r>
      <w:proofErr w:type="gramEnd"/>
      <w:r w:rsidRPr="004D5BAA">
        <w:rPr>
          <w:rFonts w:asciiTheme="majorEastAsia" w:eastAsiaTheme="majorEastAsia" w:hAnsiTheme="majorEastAsia" w:hint="eastAsia"/>
        </w:rPr>
        <w:t>搭乘價值</w:t>
      </w:r>
      <w:bookmarkEnd w:id="423"/>
    </w:p>
    <w:tbl>
      <w:tblPr>
        <w:tblStyle w:val="aff"/>
        <w:tblW w:w="6804" w:type="dxa"/>
        <w:jc w:val="center"/>
        <w:tblLayout w:type="fixed"/>
        <w:tblLook w:val="04A0" w:firstRow="1" w:lastRow="0" w:firstColumn="1" w:lastColumn="0" w:noHBand="0" w:noVBand="1"/>
      </w:tblPr>
      <w:tblGrid>
        <w:gridCol w:w="2293"/>
        <w:gridCol w:w="2288"/>
        <w:gridCol w:w="2223"/>
      </w:tblGrid>
      <w:tr w:rsidR="004D5BAA" w:rsidRPr="004D5BAA" w14:paraId="63221DF5" w14:textId="77777777" w:rsidTr="00250007">
        <w:trPr>
          <w:trHeight w:val="397"/>
          <w:tblHeader/>
          <w:jc w:val="center"/>
        </w:trPr>
        <w:tc>
          <w:tcPr>
            <w:tcW w:w="2293" w:type="dxa"/>
            <w:tcBorders>
              <w:tl2br w:val="single" w:sz="4" w:space="0" w:color="auto"/>
            </w:tcBorders>
            <w:shd w:val="clear" w:color="auto" w:fill="E8E8E8" w:themeFill="background2"/>
            <w:noWrap/>
            <w:hideMark/>
          </w:tcPr>
          <w:p w14:paraId="43825CC7" w14:textId="77777777" w:rsidR="00250007" w:rsidRPr="004D5BAA" w:rsidRDefault="00250007" w:rsidP="007C7DBF">
            <w:pPr>
              <w:jc w:val="right"/>
              <w:rPr>
                <w:rFonts w:asciiTheme="majorEastAsia" w:eastAsiaTheme="majorEastAsia" w:hAnsiTheme="majorEastAsia"/>
              </w:rPr>
            </w:pPr>
            <w:r w:rsidRPr="004D5BAA">
              <w:rPr>
                <w:rFonts w:asciiTheme="majorEastAsia" w:eastAsiaTheme="majorEastAsia" w:hAnsiTheme="majorEastAsia"/>
              </w:rPr>
              <w:t>性別</w:t>
            </w:r>
          </w:p>
          <w:p w14:paraId="7B2E21B8" w14:textId="77777777" w:rsidR="00250007" w:rsidRPr="004D5BAA" w:rsidRDefault="00250007" w:rsidP="007C7DBF">
            <w:pPr>
              <w:rPr>
                <w:rFonts w:asciiTheme="majorEastAsia" w:eastAsiaTheme="majorEastAsia" w:hAnsiTheme="majorEastAsia"/>
                <w:kern w:val="0"/>
              </w:rPr>
            </w:pPr>
            <w:r w:rsidRPr="004D5BAA">
              <w:rPr>
                <w:rFonts w:asciiTheme="majorEastAsia" w:eastAsiaTheme="majorEastAsia" w:hAnsiTheme="majorEastAsia"/>
              </w:rPr>
              <w:t>運具</w:t>
            </w:r>
          </w:p>
        </w:tc>
        <w:tc>
          <w:tcPr>
            <w:tcW w:w="2288" w:type="dxa"/>
            <w:shd w:val="clear" w:color="auto" w:fill="E8E8E8" w:themeFill="background2"/>
            <w:noWrap/>
            <w:vAlign w:val="center"/>
            <w:hideMark/>
          </w:tcPr>
          <w:p w14:paraId="33D09179" w14:textId="77777777" w:rsidR="00250007" w:rsidRPr="004D5BAA" w:rsidRDefault="00250007" w:rsidP="007C7DBF">
            <w:pPr>
              <w:jc w:val="center"/>
              <w:rPr>
                <w:rFonts w:asciiTheme="majorEastAsia" w:eastAsiaTheme="majorEastAsia" w:hAnsiTheme="majorEastAsia"/>
                <w:kern w:val="0"/>
              </w:rPr>
            </w:pPr>
            <w:r w:rsidRPr="004D5BAA">
              <w:rPr>
                <w:rFonts w:asciiTheme="majorEastAsia" w:eastAsiaTheme="majorEastAsia" w:hAnsiTheme="majorEastAsia"/>
                <w:kern w:val="0"/>
              </w:rPr>
              <w:t>男</w:t>
            </w:r>
          </w:p>
        </w:tc>
        <w:tc>
          <w:tcPr>
            <w:tcW w:w="2223" w:type="dxa"/>
            <w:shd w:val="clear" w:color="auto" w:fill="E8E8E8" w:themeFill="background2"/>
            <w:noWrap/>
            <w:vAlign w:val="center"/>
            <w:hideMark/>
          </w:tcPr>
          <w:p w14:paraId="63698BB9" w14:textId="77777777" w:rsidR="00250007" w:rsidRPr="004D5BAA" w:rsidRDefault="00250007" w:rsidP="007C7DBF">
            <w:pPr>
              <w:jc w:val="center"/>
              <w:rPr>
                <w:rFonts w:asciiTheme="majorEastAsia" w:eastAsiaTheme="majorEastAsia" w:hAnsiTheme="majorEastAsia"/>
                <w:kern w:val="0"/>
              </w:rPr>
            </w:pPr>
            <w:r w:rsidRPr="004D5BAA">
              <w:rPr>
                <w:rFonts w:asciiTheme="majorEastAsia" w:eastAsiaTheme="majorEastAsia" w:hAnsiTheme="majorEastAsia"/>
                <w:kern w:val="0"/>
              </w:rPr>
              <w:t>女</w:t>
            </w:r>
          </w:p>
        </w:tc>
      </w:tr>
      <w:tr w:rsidR="004D5BAA" w:rsidRPr="004D5BAA" w14:paraId="49CDA22A" w14:textId="77777777" w:rsidTr="00250007">
        <w:trPr>
          <w:trHeight w:val="397"/>
          <w:jc w:val="center"/>
        </w:trPr>
        <w:tc>
          <w:tcPr>
            <w:tcW w:w="2293" w:type="dxa"/>
            <w:noWrap/>
            <w:vAlign w:val="center"/>
            <w:hideMark/>
          </w:tcPr>
          <w:p w14:paraId="2EE43378"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高雄捷運</w:t>
            </w:r>
          </w:p>
        </w:tc>
        <w:tc>
          <w:tcPr>
            <w:tcW w:w="2288" w:type="dxa"/>
            <w:noWrap/>
            <w:vAlign w:val="center"/>
            <w:hideMark/>
          </w:tcPr>
          <w:p w14:paraId="039758EA" w14:textId="21670873" w:rsidR="007067CC" w:rsidRPr="004D5BAA" w:rsidRDefault="007067CC" w:rsidP="007067CC">
            <w:pPr>
              <w:jc w:val="center"/>
              <w:rPr>
                <w:rFonts w:asciiTheme="majorEastAsia" w:eastAsiaTheme="majorEastAsia" w:hAnsiTheme="majorEastAsia"/>
                <w:kern w:val="0"/>
              </w:rPr>
            </w:pPr>
            <w:ins w:id="425" w:author="仲瑋 胡" w:date="2025-10-14T16:24:00Z">
              <w:r w:rsidRPr="004D5BAA">
                <w:rPr>
                  <w:rFonts w:ascii="標楷體" w:eastAsia="標楷體" w:hAnsi="標楷體"/>
                  <w:rPrChange w:id="426" w:author="023746鍾宜佳" w:date="2025-10-15T12:12:00Z">
                    <w:rPr>
                      <w:rFonts w:ascii="標楷體" w:eastAsia="標楷體" w:hAnsi="標楷體"/>
                      <w:color w:val="000000"/>
                    </w:rPr>
                  </w:rPrChange>
                </w:rPr>
                <w:t>892.7</w:t>
              </w:r>
            </w:ins>
            <w:del w:id="427" w:author="仲瑋 胡" w:date="2025-10-14T16:24:00Z">
              <w:r w:rsidRPr="004D5BAA" w:rsidDel="00847E04">
                <w:rPr>
                  <w:rFonts w:asciiTheme="majorEastAsia" w:eastAsiaTheme="majorEastAsia" w:hAnsiTheme="majorEastAsia"/>
                  <w:kern w:val="0"/>
                </w:rPr>
                <w:delText>861.8</w:delText>
              </w:r>
            </w:del>
          </w:p>
        </w:tc>
        <w:tc>
          <w:tcPr>
            <w:tcW w:w="2223" w:type="dxa"/>
            <w:noWrap/>
            <w:vAlign w:val="center"/>
            <w:hideMark/>
          </w:tcPr>
          <w:p w14:paraId="603AC613" w14:textId="2A969AC5" w:rsidR="007067CC" w:rsidRPr="004D5BAA" w:rsidRDefault="007067CC" w:rsidP="007067CC">
            <w:pPr>
              <w:jc w:val="center"/>
              <w:rPr>
                <w:rFonts w:asciiTheme="majorEastAsia" w:eastAsiaTheme="majorEastAsia" w:hAnsiTheme="majorEastAsia"/>
                <w:kern w:val="0"/>
              </w:rPr>
            </w:pPr>
            <w:ins w:id="428" w:author="仲瑋 胡" w:date="2025-10-14T16:24:00Z">
              <w:r w:rsidRPr="004D5BAA">
                <w:rPr>
                  <w:rFonts w:ascii="標楷體" w:eastAsia="標楷體" w:hAnsi="標楷體"/>
                  <w:rPrChange w:id="429" w:author="023746鍾宜佳" w:date="2025-10-15T12:12:00Z">
                    <w:rPr>
                      <w:rFonts w:ascii="標楷體" w:eastAsia="標楷體" w:hAnsi="標楷體"/>
                      <w:color w:val="000000"/>
                    </w:rPr>
                  </w:rPrChange>
                </w:rPr>
                <w:t>823.6</w:t>
              </w:r>
            </w:ins>
            <w:del w:id="430" w:author="仲瑋 胡" w:date="2025-10-14T16:24:00Z">
              <w:r w:rsidRPr="004D5BAA" w:rsidDel="00847E04">
                <w:rPr>
                  <w:rFonts w:asciiTheme="majorEastAsia" w:eastAsiaTheme="majorEastAsia" w:hAnsiTheme="majorEastAsia"/>
                  <w:kern w:val="0"/>
                </w:rPr>
                <w:delText>795.9</w:delText>
              </w:r>
            </w:del>
          </w:p>
        </w:tc>
      </w:tr>
      <w:tr w:rsidR="004D5BAA" w:rsidRPr="004D5BAA" w14:paraId="6190F7E6" w14:textId="77777777" w:rsidTr="00250007">
        <w:trPr>
          <w:trHeight w:val="397"/>
          <w:jc w:val="center"/>
        </w:trPr>
        <w:tc>
          <w:tcPr>
            <w:tcW w:w="2293" w:type="dxa"/>
            <w:noWrap/>
            <w:vAlign w:val="center"/>
            <w:hideMark/>
          </w:tcPr>
          <w:p w14:paraId="70D3083C"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台鐵</w:t>
            </w:r>
          </w:p>
        </w:tc>
        <w:tc>
          <w:tcPr>
            <w:tcW w:w="2288" w:type="dxa"/>
            <w:noWrap/>
            <w:vAlign w:val="center"/>
            <w:hideMark/>
          </w:tcPr>
          <w:p w14:paraId="6AEFE3F9" w14:textId="2131979D" w:rsidR="007067CC" w:rsidRPr="004D5BAA" w:rsidRDefault="007067CC" w:rsidP="007067CC">
            <w:pPr>
              <w:jc w:val="center"/>
              <w:rPr>
                <w:rFonts w:asciiTheme="majorEastAsia" w:eastAsiaTheme="majorEastAsia" w:hAnsiTheme="majorEastAsia"/>
                <w:kern w:val="0"/>
              </w:rPr>
            </w:pPr>
            <w:ins w:id="431" w:author="仲瑋 胡" w:date="2025-10-14T16:24:00Z">
              <w:r w:rsidRPr="004D5BAA">
                <w:rPr>
                  <w:rFonts w:ascii="標楷體" w:eastAsia="標楷體" w:hAnsi="標楷體"/>
                  <w:rPrChange w:id="432" w:author="023746鍾宜佳" w:date="2025-10-15T12:12:00Z">
                    <w:rPr>
                      <w:rFonts w:ascii="標楷體" w:eastAsia="標楷體" w:hAnsi="標楷體"/>
                      <w:color w:val="000000"/>
                    </w:rPr>
                  </w:rPrChange>
                </w:rPr>
                <w:t>355.3</w:t>
              </w:r>
            </w:ins>
            <w:del w:id="433" w:author="仲瑋 胡" w:date="2025-10-14T16:24:00Z">
              <w:r w:rsidRPr="004D5BAA" w:rsidDel="00847E04">
                <w:rPr>
                  <w:rFonts w:asciiTheme="majorEastAsia" w:eastAsiaTheme="majorEastAsia" w:hAnsiTheme="majorEastAsia"/>
                  <w:kern w:val="0"/>
                </w:rPr>
                <w:delText>325.6</w:delText>
              </w:r>
            </w:del>
          </w:p>
        </w:tc>
        <w:tc>
          <w:tcPr>
            <w:tcW w:w="2223" w:type="dxa"/>
            <w:noWrap/>
            <w:vAlign w:val="center"/>
            <w:hideMark/>
          </w:tcPr>
          <w:p w14:paraId="1009C32B" w14:textId="2DC02F38" w:rsidR="007067CC" w:rsidRPr="004D5BAA" w:rsidRDefault="007067CC" w:rsidP="007067CC">
            <w:pPr>
              <w:jc w:val="center"/>
              <w:rPr>
                <w:rFonts w:asciiTheme="majorEastAsia" w:eastAsiaTheme="majorEastAsia" w:hAnsiTheme="majorEastAsia"/>
                <w:kern w:val="0"/>
              </w:rPr>
            </w:pPr>
            <w:ins w:id="434" w:author="仲瑋 胡" w:date="2025-10-14T16:24:00Z">
              <w:r w:rsidRPr="004D5BAA">
                <w:rPr>
                  <w:rFonts w:ascii="標楷體" w:eastAsia="標楷體" w:hAnsi="標楷體"/>
                  <w:rPrChange w:id="435" w:author="023746鍾宜佳" w:date="2025-10-15T12:12:00Z">
                    <w:rPr>
                      <w:rFonts w:ascii="標楷體" w:eastAsia="標楷體" w:hAnsi="標楷體"/>
                      <w:color w:val="000000"/>
                    </w:rPr>
                  </w:rPrChange>
                </w:rPr>
                <w:t>373.5</w:t>
              </w:r>
            </w:ins>
            <w:del w:id="436" w:author="仲瑋 胡" w:date="2025-10-14T16:24:00Z">
              <w:r w:rsidRPr="004D5BAA" w:rsidDel="00847E04">
                <w:rPr>
                  <w:rFonts w:asciiTheme="majorEastAsia" w:eastAsiaTheme="majorEastAsia" w:hAnsiTheme="majorEastAsia"/>
                  <w:kern w:val="0"/>
                </w:rPr>
                <w:delText>339.0</w:delText>
              </w:r>
            </w:del>
          </w:p>
        </w:tc>
      </w:tr>
      <w:tr w:rsidR="004D5BAA" w:rsidRPr="004D5BAA" w14:paraId="11911173" w14:textId="77777777" w:rsidTr="00250007">
        <w:trPr>
          <w:trHeight w:val="397"/>
          <w:jc w:val="center"/>
        </w:trPr>
        <w:tc>
          <w:tcPr>
            <w:tcW w:w="2293" w:type="dxa"/>
            <w:noWrap/>
            <w:vAlign w:val="center"/>
            <w:hideMark/>
          </w:tcPr>
          <w:p w14:paraId="11832400"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市區公車</w:t>
            </w:r>
          </w:p>
        </w:tc>
        <w:tc>
          <w:tcPr>
            <w:tcW w:w="2288" w:type="dxa"/>
            <w:noWrap/>
            <w:vAlign w:val="center"/>
            <w:hideMark/>
          </w:tcPr>
          <w:p w14:paraId="6F08C7A0" w14:textId="33E17507" w:rsidR="007067CC" w:rsidRPr="004D5BAA" w:rsidRDefault="007067CC" w:rsidP="007067CC">
            <w:pPr>
              <w:jc w:val="center"/>
              <w:rPr>
                <w:rFonts w:asciiTheme="majorEastAsia" w:eastAsiaTheme="majorEastAsia" w:hAnsiTheme="majorEastAsia"/>
                <w:kern w:val="0"/>
              </w:rPr>
            </w:pPr>
            <w:ins w:id="437" w:author="仲瑋 胡" w:date="2025-10-14T16:24:00Z">
              <w:r w:rsidRPr="004D5BAA">
                <w:rPr>
                  <w:rFonts w:ascii="標楷體" w:eastAsia="標楷體" w:hAnsi="標楷體"/>
                  <w:rPrChange w:id="438" w:author="023746鍾宜佳" w:date="2025-10-15T12:12:00Z">
                    <w:rPr>
                      <w:rFonts w:ascii="標楷體" w:eastAsia="標楷體" w:hAnsi="標楷體"/>
                      <w:color w:val="000000"/>
                    </w:rPr>
                  </w:rPrChange>
                </w:rPr>
                <w:t>256.7</w:t>
              </w:r>
            </w:ins>
            <w:del w:id="439" w:author="仲瑋 胡" w:date="2025-10-14T16:24:00Z">
              <w:r w:rsidRPr="004D5BAA" w:rsidDel="00847E04">
                <w:rPr>
                  <w:rFonts w:asciiTheme="majorEastAsia" w:eastAsiaTheme="majorEastAsia" w:hAnsiTheme="majorEastAsia"/>
                  <w:kern w:val="0"/>
                </w:rPr>
                <w:delText>241.7</w:delText>
              </w:r>
            </w:del>
          </w:p>
        </w:tc>
        <w:tc>
          <w:tcPr>
            <w:tcW w:w="2223" w:type="dxa"/>
            <w:noWrap/>
            <w:vAlign w:val="center"/>
            <w:hideMark/>
          </w:tcPr>
          <w:p w14:paraId="3EDF24BC" w14:textId="786FFAC1" w:rsidR="007067CC" w:rsidRPr="004D5BAA" w:rsidRDefault="007067CC" w:rsidP="007067CC">
            <w:pPr>
              <w:jc w:val="center"/>
              <w:rPr>
                <w:rFonts w:asciiTheme="majorEastAsia" w:eastAsiaTheme="majorEastAsia" w:hAnsiTheme="majorEastAsia"/>
                <w:kern w:val="0"/>
              </w:rPr>
            </w:pPr>
            <w:ins w:id="440" w:author="仲瑋 胡" w:date="2025-10-14T16:24:00Z">
              <w:r w:rsidRPr="004D5BAA">
                <w:rPr>
                  <w:rFonts w:ascii="標楷體" w:eastAsia="標楷體" w:hAnsi="標楷體"/>
                  <w:rPrChange w:id="441" w:author="023746鍾宜佳" w:date="2025-10-15T12:12:00Z">
                    <w:rPr>
                      <w:rFonts w:ascii="標楷體" w:eastAsia="標楷體" w:hAnsi="標楷體"/>
                      <w:color w:val="000000"/>
                    </w:rPr>
                  </w:rPrChange>
                </w:rPr>
                <w:t>274.0</w:t>
              </w:r>
            </w:ins>
            <w:del w:id="442" w:author="仲瑋 胡" w:date="2025-10-14T16:24:00Z">
              <w:r w:rsidRPr="004D5BAA" w:rsidDel="00847E04">
                <w:rPr>
                  <w:rFonts w:asciiTheme="majorEastAsia" w:eastAsiaTheme="majorEastAsia" w:hAnsiTheme="majorEastAsia"/>
                  <w:kern w:val="0"/>
                </w:rPr>
                <w:delText>258.6</w:delText>
              </w:r>
            </w:del>
          </w:p>
        </w:tc>
      </w:tr>
      <w:tr w:rsidR="004D5BAA" w:rsidRPr="004D5BAA" w14:paraId="764D2377" w14:textId="77777777" w:rsidTr="00250007">
        <w:trPr>
          <w:trHeight w:val="397"/>
          <w:jc w:val="center"/>
        </w:trPr>
        <w:tc>
          <w:tcPr>
            <w:tcW w:w="2293" w:type="dxa"/>
            <w:noWrap/>
            <w:vAlign w:val="center"/>
            <w:hideMark/>
          </w:tcPr>
          <w:p w14:paraId="05571164"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公路客運</w:t>
            </w:r>
          </w:p>
        </w:tc>
        <w:tc>
          <w:tcPr>
            <w:tcW w:w="2288" w:type="dxa"/>
            <w:noWrap/>
            <w:vAlign w:val="center"/>
            <w:hideMark/>
          </w:tcPr>
          <w:p w14:paraId="7842EE09" w14:textId="447E1A2F" w:rsidR="007067CC" w:rsidRPr="004D5BAA" w:rsidRDefault="007067CC" w:rsidP="007067CC">
            <w:pPr>
              <w:jc w:val="center"/>
              <w:rPr>
                <w:rFonts w:asciiTheme="majorEastAsia" w:eastAsiaTheme="majorEastAsia" w:hAnsiTheme="majorEastAsia"/>
                <w:kern w:val="0"/>
              </w:rPr>
            </w:pPr>
            <w:ins w:id="443" w:author="仲瑋 胡" w:date="2025-10-14T16:24:00Z">
              <w:r w:rsidRPr="004D5BAA">
                <w:rPr>
                  <w:rFonts w:ascii="標楷體" w:eastAsia="標楷體" w:hAnsi="標楷體"/>
                  <w:rPrChange w:id="444" w:author="023746鍾宜佳" w:date="2025-10-15T12:12:00Z">
                    <w:rPr>
                      <w:rFonts w:ascii="標楷體" w:eastAsia="標楷體" w:hAnsi="標楷體"/>
                      <w:color w:val="000000"/>
                    </w:rPr>
                  </w:rPrChange>
                </w:rPr>
                <w:t>714.2</w:t>
              </w:r>
            </w:ins>
            <w:del w:id="445" w:author="仲瑋 胡" w:date="2025-10-14T16:24:00Z">
              <w:r w:rsidRPr="004D5BAA" w:rsidDel="00847E04">
                <w:rPr>
                  <w:rFonts w:asciiTheme="majorEastAsia" w:eastAsiaTheme="majorEastAsia" w:hAnsiTheme="majorEastAsia"/>
                  <w:kern w:val="0"/>
                </w:rPr>
                <w:delText>707.1</w:delText>
              </w:r>
            </w:del>
          </w:p>
        </w:tc>
        <w:tc>
          <w:tcPr>
            <w:tcW w:w="2223" w:type="dxa"/>
            <w:noWrap/>
            <w:vAlign w:val="center"/>
            <w:hideMark/>
          </w:tcPr>
          <w:p w14:paraId="3AB2BEC3" w14:textId="29C13457" w:rsidR="007067CC" w:rsidRPr="004D5BAA" w:rsidRDefault="007067CC" w:rsidP="007067CC">
            <w:pPr>
              <w:jc w:val="center"/>
              <w:rPr>
                <w:rFonts w:asciiTheme="majorEastAsia" w:eastAsiaTheme="majorEastAsia" w:hAnsiTheme="majorEastAsia"/>
                <w:kern w:val="0"/>
              </w:rPr>
            </w:pPr>
            <w:ins w:id="446" w:author="仲瑋 胡" w:date="2025-10-14T16:24:00Z">
              <w:r w:rsidRPr="004D5BAA">
                <w:rPr>
                  <w:rFonts w:ascii="標楷體" w:eastAsia="標楷體" w:hAnsi="標楷體"/>
                  <w:rPrChange w:id="447" w:author="023746鍾宜佳" w:date="2025-10-15T12:12:00Z">
                    <w:rPr>
                      <w:rFonts w:ascii="標楷體" w:eastAsia="標楷體" w:hAnsi="標楷體"/>
                      <w:color w:val="000000"/>
                    </w:rPr>
                  </w:rPrChange>
                </w:rPr>
                <w:t>706.6</w:t>
              </w:r>
            </w:ins>
            <w:del w:id="448" w:author="仲瑋 胡" w:date="2025-10-14T16:24:00Z">
              <w:r w:rsidRPr="004D5BAA" w:rsidDel="00847E04">
                <w:rPr>
                  <w:rFonts w:asciiTheme="majorEastAsia" w:eastAsiaTheme="majorEastAsia" w:hAnsiTheme="majorEastAsia"/>
                  <w:kern w:val="0"/>
                </w:rPr>
                <w:delText>700.9</w:delText>
              </w:r>
            </w:del>
          </w:p>
        </w:tc>
      </w:tr>
      <w:tr w:rsidR="004D5BAA" w:rsidRPr="004D5BAA" w14:paraId="0DF96FD3" w14:textId="77777777" w:rsidTr="00250007">
        <w:trPr>
          <w:trHeight w:val="397"/>
          <w:jc w:val="center"/>
        </w:trPr>
        <w:tc>
          <w:tcPr>
            <w:tcW w:w="2293" w:type="dxa"/>
            <w:noWrap/>
            <w:vAlign w:val="center"/>
            <w:hideMark/>
          </w:tcPr>
          <w:p w14:paraId="08568A43"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高雄輕軌</w:t>
            </w:r>
          </w:p>
        </w:tc>
        <w:tc>
          <w:tcPr>
            <w:tcW w:w="2288" w:type="dxa"/>
            <w:noWrap/>
            <w:vAlign w:val="center"/>
            <w:hideMark/>
          </w:tcPr>
          <w:p w14:paraId="7B02F3E5" w14:textId="66BC6D5F" w:rsidR="007067CC" w:rsidRPr="004D5BAA" w:rsidRDefault="007067CC" w:rsidP="007067CC">
            <w:pPr>
              <w:jc w:val="center"/>
              <w:rPr>
                <w:rFonts w:asciiTheme="majorEastAsia" w:eastAsiaTheme="majorEastAsia" w:hAnsiTheme="majorEastAsia"/>
              </w:rPr>
            </w:pPr>
            <w:ins w:id="449" w:author="仲瑋 胡" w:date="2025-10-14T16:24:00Z">
              <w:r w:rsidRPr="004D5BAA">
                <w:rPr>
                  <w:rFonts w:ascii="標楷體" w:eastAsia="標楷體" w:hAnsi="標楷體"/>
                  <w:rPrChange w:id="450" w:author="023746鍾宜佳" w:date="2025-10-15T12:12:00Z">
                    <w:rPr>
                      <w:rFonts w:ascii="標楷體" w:eastAsia="標楷體" w:hAnsi="標楷體"/>
                      <w:color w:val="000000"/>
                    </w:rPr>
                  </w:rPrChange>
                </w:rPr>
                <w:t>93.0</w:t>
              </w:r>
            </w:ins>
            <w:del w:id="451" w:author="仲瑋 胡" w:date="2025-10-14T16:24:00Z">
              <w:r w:rsidRPr="004D5BAA" w:rsidDel="00847E04">
                <w:rPr>
                  <w:rFonts w:asciiTheme="majorEastAsia" w:eastAsiaTheme="majorEastAsia" w:hAnsiTheme="majorEastAsia"/>
                </w:rPr>
                <w:delText>103.3</w:delText>
              </w:r>
            </w:del>
          </w:p>
        </w:tc>
        <w:tc>
          <w:tcPr>
            <w:tcW w:w="2223" w:type="dxa"/>
            <w:noWrap/>
            <w:vAlign w:val="center"/>
            <w:hideMark/>
          </w:tcPr>
          <w:p w14:paraId="3B5383F0" w14:textId="537119E3" w:rsidR="007067CC" w:rsidRPr="004D5BAA" w:rsidRDefault="007067CC" w:rsidP="007067CC">
            <w:pPr>
              <w:jc w:val="center"/>
              <w:rPr>
                <w:rFonts w:asciiTheme="majorEastAsia" w:eastAsiaTheme="majorEastAsia" w:hAnsiTheme="majorEastAsia"/>
              </w:rPr>
            </w:pPr>
            <w:ins w:id="452" w:author="仲瑋 胡" w:date="2025-10-14T16:24:00Z">
              <w:r w:rsidRPr="004D5BAA">
                <w:rPr>
                  <w:rFonts w:ascii="標楷體" w:eastAsia="標楷體" w:hAnsi="標楷體"/>
                  <w:rPrChange w:id="453" w:author="023746鍾宜佳" w:date="2025-10-15T12:12:00Z">
                    <w:rPr>
                      <w:rFonts w:ascii="標楷體" w:eastAsia="標楷體" w:hAnsi="標楷體"/>
                      <w:color w:val="000000"/>
                    </w:rPr>
                  </w:rPrChange>
                </w:rPr>
                <w:t>85.9</w:t>
              </w:r>
            </w:ins>
            <w:del w:id="454" w:author="仲瑋 胡" w:date="2025-10-14T16:24:00Z">
              <w:r w:rsidRPr="004D5BAA" w:rsidDel="00847E04">
                <w:rPr>
                  <w:rFonts w:asciiTheme="majorEastAsia" w:eastAsiaTheme="majorEastAsia" w:hAnsiTheme="majorEastAsia"/>
                </w:rPr>
                <w:delText>93.4</w:delText>
              </w:r>
            </w:del>
          </w:p>
        </w:tc>
      </w:tr>
      <w:tr w:rsidR="004D5BAA" w:rsidRPr="004D5BAA" w14:paraId="3F848BCA" w14:textId="77777777" w:rsidTr="00250007">
        <w:trPr>
          <w:trHeight w:val="397"/>
          <w:jc w:val="center"/>
        </w:trPr>
        <w:tc>
          <w:tcPr>
            <w:tcW w:w="2293" w:type="dxa"/>
            <w:noWrap/>
            <w:vAlign w:val="center"/>
            <w:hideMark/>
          </w:tcPr>
          <w:p w14:paraId="354398C4"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2288" w:type="dxa"/>
            <w:noWrap/>
            <w:vAlign w:val="center"/>
            <w:hideMark/>
          </w:tcPr>
          <w:p w14:paraId="7D4869FF" w14:textId="01534108" w:rsidR="007067CC" w:rsidRPr="004D5BAA" w:rsidRDefault="007067CC" w:rsidP="007067CC">
            <w:pPr>
              <w:jc w:val="center"/>
              <w:rPr>
                <w:rFonts w:asciiTheme="majorEastAsia" w:eastAsiaTheme="majorEastAsia" w:hAnsiTheme="majorEastAsia"/>
              </w:rPr>
            </w:pPr>
            <w:ins w:id="455" w:author="仲瑋 胡" w:date="2025-10-14T16:24:00Z">
              <w:r w:rsidRPr="004D5BAA">
                <w:rPr>
                  <w:rFonts w:ascii="標楷體" w:eastAsia="標楷體" w:hAnsi="標楷體"/>
                  <w:rPrChange w:id="456" w:author="023746鍾宜佳" w:date="2025-10-15T12:12:00Z">
                    <w:rPr>
                      <w:rFonts w:ascii="標楷體" w:eastAsia="標楷體" w:hAnsi="標楷體"/>
                      <w:color w:val="000000"/>
                    </w:rPr>
                  </w:rPrChange>
                </w:rPr>
                <w:t>227.6</w:t>
              </w:r>
            </w:ins>
            <w:del w:id="457" w:author="仲瑋 胡" w:date="2025-10-14T16:24:00Z">
              <w:r w:rsidRPr="004D5BAA" w:rsidDel="00847E04">
                <w:rPr>
                  <w:rFonts w:asciiTheme="majorEastAsia" w:eastAsiaTheme="majorEastAsia" w:hAnsiTheme="majorEastAsia"/>
                </w:rPr>
                <w:delText>228.3</w:delText>
              </w:r>
            </w:del>
          </w:p>
        </w:tc>
        <w:tc>
          <w:tcPr>
            <w:tcW w:w="2223" w:type="dxa"/>
            <w:noWrap/>
            <w:vAlign w:val="center"/>
            <w:hideMark/>
          </w:tcPr>
          <w:p w14:paraId="5E1750D3" w14:textId="7CA4BAEE" w:rsidR="007067CC" w:rsidRPr="004D5BAA" w:rsidRDefault="007067CC" w:rsidP="007067CC">
            <w:pPr>
              <w:jc w:val="center"/>
              <w:rPr>
                <w:rFonts w:asciiTheme="majorEastAsia" w:eastAsiaTheme="majorEastAsia" w:hAnsiTheme="majorEastAsia"/>
              </w:rPr>
            </w:pPr>
            <w:ins w:id="458" w:author="仲瑋 胡" w:date="2025-10-14T16:24:00Z">
              <w:r w:rsidRPr="004D5BAA">
                <w:rPr>
                  <w:rFonts w:ascii="標楷體" w:eastAsia="標楷體" w:hAnsi="標楷體"/>
                  <w:rPrChange w:id="459" w:author="023746鍾宜佳" w:date="2025-10-15T12:12:00Z">
                    <w:rPr>
                      <w:rFonts w:ascii="標楷體" w:eastAsia="標楷體" w:hAnsi="標楷體"/>
                      <w:color w:val="000000"/>
                    </w:rPr>
                  </w:rPrChange>
                </w:rPr>
                <w:t>155.1</w:t>
              </w:r>
            </w:ins>
            <w:del w:id="460" w:author="仲瑋 胡" w:date="2025-10-14T16:24:00Z">
              <w:r w:rsidRPr="004D5BAA" w:rsidDel="00847E04">
                <w:rPr>
                  <w:rFonts w:asciiTheme="majorEastAsia" w:eastAsiaTheme="majorEastAsia" w:hAnsiTheme="majorEastAsia"/>
                </w:rPr>
                <w:delText>155.9</w:delText>
              </w:r>
            </w:del>
          </w:p>
        </w:tc>
      </w:tr>
      <w:tr w:rsidR="007067CC" w:rsidRPr="004D5BAA" w14:paraId="10D773CE" w14:textId="77777777" w:rsidTr="00250007">
        <w:trPr>
          <w:trHeight w:val="397"/>
          <w:jc w:val="center"/>
        </w:trPr>
        <w:tc>
          <w:tcPr>
            <w:tcW w:w="2293" w:type="dxa"/>
            <w:noWrap/>
            <w:vAlign w:val="center"/>
            <w:hideMark/>
          </w:tcPr>
          <w:p w14:paraId="5AF395C1"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渡輪</w:t>
            </w:r>
          </w:p>
        </w:tc>
        <w:tc>
          <w:tcPr>
            <w:tcW w:w="2288" w:type="dxa"/>
            <w:noWrap/>
            <w:vAlign w:val="center"/>
            <w:hideMark/>
          </w:tcPr>
          <w:p w14:paraId="4DC4F0FE" w14:textId="523993DB" w:rsidR="007067CC" w:rsidRPr="004D5BAA" w:rsidRDefault="007067CC" w:rsidP="007067CC">
            <w:pPr>
              <w:jc w:val="center"/>
              <w:rPr>
                <w:rFonts w:asciiTheme="majorEastAsia" w:eastAsiaTheme="majorEastAsia" w:hAnsiTheme="majorEastAsia"/>
              </w:rPr>
            </w:pPr>
            <w:ins w:id="461" w:author="仲瑋 胡" w:date="2025-10-14T16:24:00Z">
              <w:r w:rsidRPr="004D5BAA">
                <w:rPr>
                  <w:rFonts w:ascii="標楷體" w:eastAsia="標楷體" w:hAnsi="標楷體"/>
                  <w:rPrChange w:id="462" w:author="023746鍾宜佳" w:date="2025-10-15T12:12:00Z">
                    <w:rPr>
                      <w:rFonts w:ascii="標楷體" w:eastAsia="標楷體" w:hAnsi="標楷體"/>
                      <w:color w:val="000000"/>
                    </w:rPr>
                  </w:rPrChange>
                </w:rPr>
                <w:t>157.2</w:t>
              </w:r>
            </w:ins>
            <w:del w:id="463" w:author="仲瑋 胡" w:date="2025-10-14T16:24:00Z">
              <w:r w:rsidRPr="004D5BAA" w:rsidDel="00847E04">
                <w:rPr>
                  <w:rFonts w:asciiTheme="majorEastAsia" w:eastAsiaTheme="majorEastAsia" w:hAnsiTheme="majorEastAsia"/>
                </w:rPr>
                <w:delText>162.7</w:delText>
              </w:r>
            </w:del>
          </w:p>
        </w:tc>
        <w:tc>
          <w:tcPr>
            <w:tcW w:w="2223" w:type="dxa"/>
            <w:noWrap/>
            <w:vAlign w:val="center"/>
            <w:hideMark/>
          </w:tcPr>
          <w:p w14:paraId="175E1EFC" w14:textId="3AE98018" w:rsidR="007067CC" w:rsidRPr="004D5BAA" w:rsidRDefault="007067CC" w:rsidP="007067CC">
            <w:pPr>
              <w:jc w:val="center"/>
              <w:rPr>
                <w:rFonts w:asciiTheme="majorEastAsia" w:eastAsiaTheme="majorEastAsia" w:hAnsiTheme="majorEastAsia"/>
              </w:rPr>
            </w:pPr>
            <w:ins w:id="464" w:author="仲瑋 胡" w:date="2025-10-14T16:24:00Z">
              <w:r w:rsidRPr="004D5BAA">
                <w:rPr>
                  <w:rFonts w:ascii="標楷體" w:eastAsia="標楷體" w:hAnsi="標楷體"/>
                  <w:rPrChange w:id="465" w:author="023746鍾宜佳" w:date="2025-10-15T12:12:00Z">
                    <w:rPr>
                      <w:rFonts w:ascii="標楷體" w:eastAsia="標楷體" w:hAnsi="標楷體"/>
                      <w:color w:val="000000"/>
                    </w:rPr>
                  </w:rPrChange>
                </w:rPr>
                <w:t>87.0</w:t>
              </w:r>
            </w:ins>
            <w:del w:id="466" w:author="仲瑋 胡" w:date="2025-10-14T16:24:00Z">
              <w:r w:rsidRPr="004D5BAA" w:rsidDel="00847E04">
                <w:rPr>
                  <w:rFonts w:asciiTheme="majorEastAsia" w:eastAsiaTheme="majorEastAsia" w:hAnsiTheme="majorEastAsia"/>
                </w:rPr>
                <w:delText>90.6</w:delText>
              </w:r>
            </w:del>
          </w:p>
        </w:tc>
      </w:tr>
    </w:tbl>
    <w:p w14:paraId="047C4E0A" w14:textId="77777777" w:rsidR="007D11A6" w:rsidRPr="004D5BAA" w:rsidRDefault="007D11A6" w:rsidP="007D11A6">
      <w:pPr>
        <w:pStyle w:val="afc"/>
        <w:rPr>
          <w:rFonts w:asciiTheme="majorEastAsia" w:eastAsiaTheme="majorEastAsia" w:hAnsiTheme="majorEastAsia"/>
        </w:rPr>
      </w:pPr>
    </w:p>
    <w:p w14:paraId="4FF482F7" w14:textId="46B6D924" w:rsidR="007D11A6" w:rsidRPr="004D5BAA" w:rsidRDefault="007D11A6" w:rsidP="005342E4">
      <w:pPr>
        <w:pStyle w:val="af4"/>
        <w:spacing w:beforeLines="150" w:before="540" w:afterLines="100" w:after="36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_Ref197680598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10</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則分析</w:t>
      </w:r>
      <w:ins w:id="467" w:author="仲瑋 胡" w:date="2025-10-14T16:25:00Z">
        <w:r w:rsidR="007067CC" w:rsidRPr="004D5BAA">
          <w:rPr>
            <w:rFonts w:asciiTheme="majorEastAsia" w:eastAsiaTheme="majorEastAsia" w:hAnsiTheme="majorEastAsia"/>
          </w:rPr>
          <w:t>112年4月至</w:t>
        </w:r>
      </w:ins>
      <w:proofErr w:type="gramStart"/>
      <w:r w:rsidRPr="004D5BAA">
        <w:rPr>
          <w:rFonts w:asciiTheme="majorEastAsia" w:eastAsiaTheme="majorEastAsia" w:hAnsiTheme="majorEastAsia"/>
        </w:rPr>
        <w:t>113</w:t>
      </w:r>
      <w:proofErr w:type="gramEnd"/>
      <w:r w:rsidRPr="004D5BAA">
        <w:rPr>
          <w:rFonts w:asciiTheme="majorEastAsia" w:eastAsiaTheme="majorEastAsia" w:hAnsiTheme="majorEastAsia" w:hint="eastAsia"/>
        </w:rPr>
        <w:t>年度高雄市使用公車暢遊月票者於不同</w:t>
      </w:r>
      <w:proofErr w:type="gramStart"/>
      <w:r w:rsidRPr="004D5BAA">
        <w:rPr>
          <w:rFonts w:asciiTheme="majorEastAsia" w:eastAsiaTheme="majorEastAsia" w:hAnsiTheme="majorEastAsia" w:hint="eastAsia"/>
        </w:rPr>
        <w:t>性別間的運</w:t>
      </w:r>
      <w:proofErr w:type="gramEnd"/>
      <w:r w:rsidRPr="004D5BAA">
        <w:rPr>
          <w:rFonts w:asciiTheme="majorEastAsia" w:eastAsiaTheme="majorEastAsia" w:hAnsiTheme="majorEastAsia" w:hint="eastAsia"/>
        </w:rPr>
        <w:t>具搭乘價值分布。從整體趨勢觀察，女性於市區公車的搭乘價值（</w:t>
      </w:r>
      <w:ins w:id="468" w:author="仲瑋 胡" w:date="2025-10-14T16:26:00Z">
        <w:r w:rsidR="007067CC" w:rsidRPr="004D5BAA">
          <w:rPr>
            <w:rFonts w:ascii="標楷體" w:eastAsia="標楷體" w:hAnsi="標楷體"/>
            <w:rPrChange w:id="469" w:author="023746鍾宜佳" w:date="2025-10-15T12:13:00Z">
              <w:rPr>
                <w:rFonts w:ascii="標楷體" w:eastAsia="標楷體" w:hAnsi="標楷體"/>
                <w:color w:val="000000"/>
              </w:rPr>
            </w:rPrChange>
          </w:rPr>
          <w:t>550.0</w:t>
        </w:r>
      </w:ins>
      <w:del w:id="470" w:author="仲瑋 胡" w:date="2025-10-14T16:26:00Z">
        <w:r w:rsidRPr="004D5BAA" w:rsidDel="007067CC">
          <w:rPr>
            <w:rFonts w:asciiTheme="majorEastAsia" w:eastAsiaTheme="majorEastAsia" w:hAnsiTheme="majorEastAsia"/>
          </w:rPr>
          <w:delText>513.4</w:delText>
        </w:r>
      </w:del>
      <w:r w:rsidRPr="004D5BAA">
        <w:rPr>
          <w:rFonts w:asciiTheme="majorEastAsia" w:eastAsiaTheme="majorEastAsia" w:hAnsiTheme="majorEastAsia" w:hint="eastAsia"/>
        </w:rPr>
        <w:t>元）略高於男性（</w:t>
      </w:r>
      <w:ins w:id="471" w:author="仲瑋 胡" w:date="2025-10-14T16:26:00Z">
        <w:r w:rsidR="007067CC" w:rsidRPr="004D5BAA">
          <w:rPr>
            <w:rFonts w:ascii="標楷體" w:eastAsia="標楷體" w:hAnsi="標楷體"/>
            <w:rPrChange w:id="472" w:author="023746鍾宜佳" w:date="2025-10-15T12:13:00Z">
              <w:rPr>
                <w:rFonts w:ascii="標楷體" w:eastAsia="標楷體" w:hAnsi="標楷體"/>
                <w:color w:val="000000"/>
              </w:rPr>
            </w:rPrChange>
          </w:rPr>
          <w:t>525.0</w:t>
        </w:r>
      </w:ins>
      <w:del w:id="473" w:author="仲瑋 胡" w:date="2025-10-14T16:26:00Z">
        <w:r w:rsidRPr="004D5BAA" w:rsidDel="007067CC">
          <w:rPr>
            <w:rFonts w:asciiTheme="majorEastAsia" w:eastAsiaTheme="majorEastAsia" w:hAnsiTheme="majorEastAsia"/>
          </w:rPr>
          <w:delText>491.7</w:delText>
        </w:r>
      </w:del>
      <w:r w:rsidRPr="004D5BAA">
        <w:rPr>
          <w:rFonts w:asciiTheme="majorEastAsia" w:eastAsiaTheme="majorEastAsia" w:hAnsiTheme="majorEastAsia" w:hint="eastAsia"/>
        </w:rPr>
        <w:t>元），顯示女性在市區內短程移動中可能更依賴公車作為主要通勤工具。而在公共自行車使用方面，男性（</w:t>
      </w:r>
      <w:ins w:id="474" w:author="仲瑋 胡" w:date="2025-10-14T16:26:00Z">
        <w:r w:rsidR="007067CC" w:rsidRPr="004D5BAA">
          <w:rPr>
            <w:rFonts w:ascii="標楷體" w:eastAsia="標楷體" w:hAnsi="標楷體"/>
            <w:rPrChange w:id="475" w:author="023746鍾宜佳" w:date="2025-10-15T12:13:00Z">
              <w:rPr>
                <w:rFonts w:ascii="標楷體" w:eastAsia="標楷體" w:hAnsi="標楷體"/>
                <w:color w:val="000000"/>
              </w:rPr>
            </w:rPrChange>
          </w:rPr>
          <w:t>248.1</w:t>
        </w:r>
      </w:ins>
      <w:del w:id="476" w:author="仲瑋 胡" w:date="2025-10-14T16:26:00Z">
        <w:r w:rsidRPr="004D5BAA" w:rsidDel="007067CC">
          <w:rPr>
            <w:rFonts w:asciiTheme="majorEastAsia" w:eastAsiaTheme="majorEastAsia" w:hAnsiTheme="majorEastAsia"/>
          </w:rPr>
          <w:delText>256.0</w:delText>
        </w:r>
      </w:del>
      <w:r w:rsidRPr="004D5BAA">
        <w:rPr>
          <w:rFonts w:asciiTheme="majorEastAsia" w:eastAsiaTheme="majorEastAsia" w:hAnsiTheme="majorEastAsia" w:hint="eastAsia"/>
        </w:rPr>
        <w:t>元）顯著高於女性（</w:t>
      </w:r>
      <w:ins w:id="477" w:author="仲瑋 胡" w:date="2025-10-14T16:26:00Z">
        <w:r w:rsidR="007067CC" w:rsidRPr="004D5BAA">
          <w:rPr>
            <w:rFonts w:ascii="標楷體" w:eastAsia="標楷體" w:hAnsi="標楷體"/>
            <w:rPrChange w:id="478" w:author="023746鍾宜佳" w:date="2025-10-15T12:13:00Z">
              <w:rPr>
                <w:rFonts w:ascii="標楷體" w:eastAsia="標楷體" w:hAnsi="標楷體"/>
                <w:color w:val="000000"/>
              </w:rPr>
            </w:rPrChange>
          </w:rPr>
          <w:t>158.9</w:t>
        </w:r>
      </w:ins>
      <w:del w:id="479" w:author="仲瑋 胡" w:date="2025-10-14T16:26:00Z">
        <w:r w:rsidRPr="004D5BAA" w:rsidDel="007067CC">
          <w:rPr>
            <w:rFonts w:asciiTheme="majorEastAsia" w:eastAsiaTheme="majorEastAsia" w:hAnsiTheme="majorEastAsia"/>
          </w:rPr>
          <w:delText>162.7</w:delText>
        </w:r>
      </w:del>
      <w:r w:rsidRPr="004D5BAA">
        <w:rPr>
          <w:rFonts w:asciiTheme="majorEastAsia" w:eastAsiaTheme="majorEastAsia" w:hAnsiTheme="majorEastAsia" w:hint="eastAsia"/>
        </w:rPr>
        <w:t>元），反映男性可能於</w:t>
      </w:r>
      <w:proofErr w:type="gramStart"/>
      <w:r w:rsidRPr="004D5BAA">
        <w:rPr>
          <w:rFonts w:asciiTheme="majorEastAsia" w:eastAsiaTheme="majorEastAsia" w:hAnsiTheme="majorEastAsia" w:hint="eastAsia"/>
        </w:rPr>
        <w:t>第一哩與</w:t>
      </w:r>
      <w:proofErr w:type="gramEnd"/>
      <w:r w:rsidRPr="004D5BAA">
        <w:rPr>
          <w:rFonts w:asciiTheme="majorEastAsia" w:eastAsiaTheme="majorEastAsia" w:hAnsiTheme="majorEastAsia" w:hint="eastAsia"/>
        </w:rPr>
        <w:t>最後</w:t>
      </w:r>
      <w:proofErr w:type="gramStart"/>
      <w:r w:rsidRPr="004D5BAA">
        <w:rPr>
          <w:rFonts w:asciiTheme="majorEastAsia" w:eastAsiaTheme="majorEastAsia" w:hAnsiTheme="majorEastAsia" w:hint="eastAsia"/>
        </w:rPr>
        <w:t>一</w:t>
      </w:r>
      <w:proofErr w:type="gramEnd"/>
      <w:r w:rsidRPr="004D5BAA">
        <w:rPr>
          <w:rFonts w:asciiTheme="majorEastAsia" w:eastAsiaTheme="majorEastAsia" w:hAnsiTheme="majorEastAsia" w:hint="eastAsia"/>
        </w:rPr>
        <w:t>哩之機動性需求較高，或偏好結合單車進行跨區移動。</w:t>
      </w:r>
      <w:proofErr w:type="gramStart"/>
      <w:r w:rsidRPr="004D5BAA">
        <w:rPr>
          <w:rFonts w:asciiTheme="majorEastAsia" w:eastAsiaTheme="majorEastAsia" w:hAnsiTheme="majorEastAsia" w:hint="eastAsia"/>
        </w:rPr>
        <w:t>此外，</w:t>
      </w:r>
      <w:proofErr w:type="gramEnd"/>
      <w:r w:rsidRPr="004D5BAA">
        <w:rPr>
          <w:rFonts w:asciiTheme="majorEastAsia" w:eastAsiaTheme="majorEastAsia" w:hAnsiTheme="majorEastAsia" w:hint="eastAsia"/>
        </w:rPr>
        <w:t>公路客運的搭乘價值性別差異尤為明顯，男性為97.4元，而女性僅為26.5元，顯示女性對於長距離或跨行政區移動需求較低，或其路線配置與時間安排對女性而言較不具吸引力。</w:t>
      </w:r>
    </w:p>
    <w:p w14:paraId="40E3C2E5" w14:textId="27A6BC3A" w:rsidR="00250007" w:rsidRPr="004D5BAA" w:rsidRDefault="00250007" w:rsidP="00250007">
      <w:pPr>
        <w:pStyle w:val="aff0"/>
        <w:ind w:left="980" w:hanging="980"/>
        <w:rPr>
          <w:rFonts w:asciiTheme="majorEastAsia" w:eastAsiaTheme="majorEastAsia" w:hAnsiTheme="majorEastAsia"/>
        </w:rPr>
      </w:pPr>
      <w:bookmarkStart w:id="480" w:name="_Ref197680598"/>
      <w:bookmarkStart w:id="481" w:name="_Toc215241433"/>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10</w:t>
      </w:r>
      <w:r w:rsidRPr="004D5BAA">
        <w:rPr>
          <w:rFonts w:asciiTheme="majorEastAsia" w:eastAsiaTheme="majorEastAsia" w:hAnsiTheme="majorEastAsia"/>
        </w:rPr>
        <w:fldChar w:fldCharType="end"/>
      </w:r>
      <w:bookmarkEnd w:id="480"/>
      <w:r w:rsidRPr="004D5BAA">
        <w:rPr>
          <w:rFonts w:asciiTheme="majorEastAsia" w:eastAsiaTheme="majorEastAsia" w:hAnsiTheme="majorEastAsia" w:hint="eastAsia"/>
        </w:rPr>
        <w:t xml:space="preserve">　</w:t>
      </w:r>
      <w:del w:id="482" w:author="仲瑋 胡" w:date="2025-10-14T16:26:00Z">
        <w:r w:rsidRPr="004D5BAA" w:rsidDel="007067CC">
          <w:rPr>
            <w:rFonts w:asciiTheme="majorEastAsia" w:eastAsiaTheme="majorEastAsia" w:hAnsiTheme="majorEastAsia" w:hint="eastAsia"/>
          </w:rPr>
          <w:delText>113年</w:delText>
        </w:r>
      </w:del>
      <w:r w:rsidRPr="004D5BAA">
        <w:rPr>
          <w:rFonts w:asciiTheme="majorEastAsia" w:eastAsiaTheme="majorEastAsia" w:hAnsiTheme="majorEastAsia" w:hint="eastAsia"/>
        </w:rPr>
        <w:t>高雄公車暢遊月票各</w:t>
      </w:r>
      <w:proofErr w:type="gramStart"/>
      <w:r w:rsidRPr="004D5BAA">
        <w:rPr>
          <w:rFonts w:asciiTheme="majorEastAsia" w:eastAsiaTheme="majorEastAsia" w:hAnsiTheme="majorEastAsia" w:hint="eastAsia"/>
        </w:rPr>
        <w:t>性別各運具</w:t>
      </w:r>
      <w:proofErr w:type="gramEnd"/>
      <w:r w:rsidRPr="004D5BAA">
        <w:rPr>
          <w:rFonts w:asciiTheme="majorEastAsia" w:eastAsiaTheme="majorEastAsia" w:hAnsiTheme="majorEastAsia" w:hint="eastAsia"/>
        </w:rPr>
        <w:t>搭乘價值</w:t>
      </w:r>
      <w:bookmarkEnd w:id="481"/>
    </w:p>
    <w:tbl>
      <w:tblPr>
        <w:tblStyle w:val="aff"/>
        <w:tblW w:w="6799" w:type="dxa"/>
        <w:jc w:val="center"/>
        <w:tblLayout w:type="fixed"/>
        <w:tblLook w:val="04A0" w:firstRow="1" w:lastRow="0" w:firstColumn="1" w:lastColumn="0" w:noHBand="0" w:noVBand="1"/>
      </w:tblPr>
      <w:tblGrid>
        <w:gridCol w:w="2288"/>
        <w:gridCol w:w="2288"/>
        <w:gridCol w:w="2223"/>
      </w:tblGrid>
      <w:tr w:rsidR="004D5BAA" w:rsidRPr="004D5BAA" w14:paraId="2BF8ACC5" w14:textId="77777777" w:rsidTr="00250007">
        <w:trPr>
          <w:trHeight w:val="397"/>
          <w:tblHeader/>
          <w:jc w:val="center"/>
        </w:trPr>
        <w:tc>
          <w:tcPr>
            <w:tcW w:w="2288" w:type="dxa"/>
            <w:tcBorders>
              <w:tl2br w:val="single" w:sz="4" w:space="0" w:color="auto"/>
            </w:tcBorders>
            <w:shd w:val="clear" w:color="auto" w:fill="E8E8E8" w:themeFill="background2"/>
            <w:noWrap/>
            <w:hideMark/>
          </w:tcPr>
          <w:p w14:paraId="428CF006" w14:textId="77777777" w:rsidR="00250007" w:rsidRPr="004D5BAA" w:rsidRDefault="00250007" w:rsidP="007C7DBF">
            <w:pPr>
              <w:jc w:val="right"/>
              <w:rPr>
                <w:rFonts w:asciiTheme="majorEastAsia" w:eastAsiaTheme="majorEastAsia" w:hAnsiTheme="majorEastAsia"/>
              </w:rPr>
            </w:pPr>
            <w:r w:rsidRPr="004D5BAA">
              <w:rPr>
                <w:rFonts w:asciiTheme="majorEastAsia" w:eastAsiaTheme="majorEastAsia" w:hAnsiTheme="majorEastAsia"/>
              </w:rPr>
              <w:t>性別</w:t>
            </w:r>
          </w:p>
          <w:p w14:paraId="33E0E1A2" w14:textId="77777777" w:rsidR="00250007" w:rsidRPr="004D5BAA" w:rsidRDefault="00250007" w:rsidP="007C7DBF">
            <w:pPr>
              <w:rPr>
                <w:rFonts w:asciiTheme="majorEastAsia" w:eastAsiaTheme="majorEastAsia" w:hAnsiTheme="majorEastAsia"/>
                <w:kern w:val="0"/>
              </w:rPr>
            </w:pPr>
            <w:r w:rsidRPr="004D5BAA">
              <w:rPr>
                <w:rFonts w:asciiTheme="majorEastAsia" w:eastAsiaTheme="majorEastAsia" w:hAnsiTheme="majorEastAsia"/>
              </w:rPr>
              <w:t>運具</w:t>
            </w:r>
          </w:p>
        </w:tc>
        <w:tc>
          <w:tcPr>
            <w:tcW w:w="2288" w:type="dxa"/>
            <w:shd w:val="clear" w:color="auto" w:fill="E8E8E8" w:themeFill="background2"/>
            <w:noWrap/>
            <w:vAlign w:val="center"/>
            <w:hideMark/>
          </w:tcPr>
          <w:p w14:paraId="553CDA51" w14:textId="77777777" w:rsidR="00250007" w:rsidRPr="004D5BAA" w:rsidRDefault="00250007" w:rsidP="007C7DBF">
            <w:pPr>
              <w:jc w:val="center"/>
              <w:rPr>
                <w:rFonts w:asciiTheme="majorEastAsia" w:eastAsiaTheme="majorEastAsia" w:hAnsiTheme="majorEastAsia"/>
                <w:kern w:val="0"/>
              </w:rPr>
            </w:pPr>
            <w:r w:rsidRPr="004D5BAA">
              <w:rPr>
                <w:rFonts w:asciiTheme="majorEastAsia" w:eastAsiaTheme="majorEastAsia" w:hAnsiTheme="majorEastAsia"/>
                <w:kern w:val="0"/>
              </w:rPr>
              <w:t>男</w:t>
            </w:r>
          </w:p>
        </w:tc>
        <w:tc>
          <w:tcPr>
            <w:tcW w:w="2223" w:type="dxa"/>
            <w:shd w:val="clear" w:color="auto" w:fill="E8E8E8" w:themeFill="background2"/>
            <w:noWrap/>
            <w:vAlign w:val="center"/>
            <w:hideMark/>
          </w:tcPr>
          <w:p w14:paraId="1A9046CB" w14:textId="77777777" w:rsidR="00250007" w:rsidRPr="004D5BAA" w:rsidRDefault="00250007" w:rsidP="007C7DBF">
            <w:pPr>
              <w:jc w:val="center"/>
              <w:rPr>
                <w:rFonts w:asciiTheme="majorEastAsia" w:eastAsiaTheme="majorEastAsia" w:hAnsiTheme="majorEastAsia"/>
                <w:kern w:val="0"/>
              </w:rPr>
            </w:pPr>
            <w:r w:rsidRPr="004D5BAA">
              <w:rPr>
                <w:rFonts w:asciiTheme="majorEastAsia" w:eastAsiaTheme="majorEastAsia" w:hAnsiTheme="majorEastAsia"/>
                <w:kern w:val="0"/>
              </w:rPr>
              <w:t>女</w:t>
            </w:r>
          </w:p>
        </w:tc>
      </w:tr>
      <w:tr w:rsidR="004D5BAA" w:rsidRPr="004D5BAA" w14:paraId="2CBF0FAA" w14:textId="77777777" w:rsidTr="00250007">
        <w:trPr>
          <w:trHeight w:val="397"/>
          <w:jc w:val="center"/>
        </w:trPr>
        <w:tc>
          <w:tcPr>
            <w:tcW w:w="2288" w:type="dxa"/>
            <w:noWrap/>
            <w:vAlign w:val="center"/>
            <w:hideMark/>
          </w:tcPr>
          <w:p w14:paraId="5628E5F7"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市區公車</w:t>
            </w:r>
          </w:p>
        </w:tc>
        <w:tc>
          <w:tcPr>
            <w:tcW w:w="2288" w:type="dxa"/>
            <w:noWrap/>
            <w:vAlign w:val="center"/>
            <w:hideMark/>
          </w:tcPr>
          <w:p w14:paraId="7A0B0BB8" w14:textId="6FEF1816" w:rsidR="007067CC" w:rsidRPr="004D5BAA" w:rsidRDefault="007067CC" w:rsidP="007067CC">
            <w:pPr>
              <w:jc w:val="center"/>
              <w:rPr>
                <w:rFonts w:asciiTheme="majorEastAsia" w:eastAsiaTheme="majorEastAsia" w:hAnsiTheme="majorEastAsia"/>
                <w:kern w:val="0"/>
              </w:rPr>
            </w:pPr>
            <w:ins w:id="483" w:author="仲瑋 胡" w:date="2025-10-14T16:26:00Z">
              <w:r w:rsidRPr="004D5BAA">
                <w:rPr>
                  <w:rFonts w:ascii="標楷體" w:eastAsia="標楷體" w:hAnsi="標楷體"/>
                  <w:rPrChange w:id="484" w:author="023746鍾宜佳" w:date="2025-10-15T12:13:00Z">
                    <w:rPr>
                      <w:rFonts w:ascii="標楷體" w:eastAsia="標楷體" w:hAnsi="標楷體"/>
                      <w:color w:val="000000"/>
                    </w:rPr>
                  </w:rPrChange>
                </w:rPr>
                <w:t>525.0</w:t>
              </w:r>
            </w:ins>
            <w:del w:id="485" w:author="仲瑋 胡" w:date="2025-10-14T16:26:00Z">
              <w:r w:rsidRPr="004D5BAA" w:rsidDel="00E26255">
                <w:rPr>
                  <w:rFonts w:asciiTheme="majorEastAsia" w:eastAsiaTheme="majorEastAsia" w:hAnsiTheme="majorEastAsia"/>
                </w:rPr>
                <w:delText>491.7</w:delText>
              </w:r>
            </w:del>
          </w:p>
        </w:tc>
        <w:tc>
          <w:tcPr>
            <w:tcW w:w="2223" w:type="dxa"/>
            <w:noWrap/>
            <w:vAlign w:val="center"/>
            <w:hideMark/>
          </w:tcPr>
          <w:p w14:paraId="14CD8DA1" w14:textId="2A71E738" w:rsidR="007067CC" w:rsidRPr="004D5BAA" w:rsidRDefault="007067CC" w:rsidP="007067CC">
            <w:pPr>
              <w:jc w:val="center"/>
              <w:rPr>
                <w:rFonts w:asciiTheme="majorEastAsia" w:eastAsiaTheme="majorEastAsia" w:hAnsiTheme="majorEastAsia"/>
                <w:kern w:val="0"/>
              </w:rPr>
            </w:pPr>
            <w:ins w:id="486" w:author="仲瑋 胡" w:date="2025-10-14T16:26:00Z">
              <w:r w:rsidRPr="004D5BAA">
                <w:rPr>
                  <w:rFonts w:ascii="標楷體" w:eastAsia="標楷體" w:hAnsi="標楷體"/>
                  <w:rPrChange w:id="487" w:author="023746鍾宜佳" w:date="2025-10-15T12:13:00Z">
                    <w:rPr>
                      <w:rFonts w:ascii="標楷體" w:eastAsia="標楷體" w:hAnsi="標楷體"/>
                      <w:color w:val="000000"/>
                    </w:rPr>
                  </w:rPrChange>
                </w:rPr>
                <w:t>550.0</w:t>
              </w:r>
            </w:ins>
            <w:del w:id="488" w:author="仲瑋 胡" w:date="2025-10-14T16:26:00Z">
              <w:r w:rsidRPr="004D5BAA" w:rsidDel="00E26255">
                <w:rPr>
                  <w:rFonts w:asciiTheme="majorEastAsia" w:eastAsiaTheme="majorEastAsia" w:hAnsiTheme="majorEastAsia"/>
                </w:rPr>
                <w:delText>513.4</w:delText>
              </w:r>
            </w:del>
          </w:p>
        </w:tc>
      </w:tr>
      <w:tr w:rsidR="004D5BAA" w:rsidRPr="004D5BAA" w14:paraId="37838EA3" w14:textId="77777777" w:rsidTr="00250007">
        <w:trPr>
          <w:trHeight w:val="397"/>
          <w:jc w:val="center"/>
        </w:trPr>
        <w:tc>
          <w:tcPr>
            <w:tcW w:w="2288" w:type="dxa"/>
            <w:noWrap/>
            <w:vAlign w:val="center"/>
            <w:hideMark/>
          </w:tcPr>
          <w:p w14:paraId="38C8ACBF"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公路客運</w:t>
            </w:r>
          </w:p>
        </w:tc>
        <w:tc>
          <w:tcPr>
            <w:tcW w:w="2288" w:type="dxa"/>
            <w:noWrap/>
            <w:vAlign w:val="center"/>
            <w:hideMark/>
          </w:tcPr>
          <w:p w14:paraId="0597F9E0" w14:textId="4BE1FBC4" w:rsidR="007067CC" w:rsidRPr="004D5BAA" w:rsidRDefault="007067CC" w:rsidP="007067CC">
            <w:pPr>
              <w:jc w:val="center"/>
              <w:rPr>
                <w:rFonts w:asciiTheme="majorEastAsia" w:eastAsiaTheme="majorEastAsia" w:hAnsiTheme="majorEastAsia"/>
                <w:kern w:val="0"/>
              </w:rPr>
            </w:pPr>
            <w:ins w:id="489" w:author="仲瑋 胡" w:date="2025-10-14T16:26:00Z">
              <w:r w:rsidRPr="004D5BAA">
                <w:rPr>
                  <w:rFonts w:ascii="標楷體" w:eastAsia="標楷體" w:hAnsi="標楷體"/>
                  <w:rPrChange w:id="490" w:author="023746鍾宜佳" w:date="2025-10-15T12:13:00Z">
                    <w:rPr>
                      <w:rFonts w:ascii="標楷體" w:eastAsia="標楷體" w:hAnsi="標楷體"/>
                      <w:color w:val="000000"/>
                    </w:rPr>
                  </w:rPrChange>
                </w:rPr>
                <w:t>97.4</w:t>
              </w:r>
            </w:ins>
            <w:del w:id="491" w:author="仲瑋 胡" w:date="2025-10-14T16:26:00Z">
              <w:r w:rsidRPr="004D5BAA" w:rsidDel="00E26255">
                <w:rPr>
                  <w:rFonts w:asciiTheme="majorEastAsia" w:eastAsiaTheme="majorEastAsia" w:hAnsiTheme="majorEastAsia"/>
                </w:rPr>
                <w:delText>97.4</w:delText>
              </w:r>
            </w:del>
          </w:p>
        </w:tc>
        <w:tc>
          <w:tcPr>
            <w:tcW w:w="2223" w:type="dxa"/>
            <w:noWrap/>
            <w:vAlign w:val="center"/>
            <w:hideMark/>
          </w:tcPr>
          <w:p w14:paraId="3259BBBA" w14:textId="1850B994" w:rsidR="007067CC" w:rsidRPr="004D5BAA" w:rsidRDefault="007067CC" w:rsidP="007067CC">
            <w:pPr>
              <w:jc w:val="center"/>
              <w:rPr>
                <w:rFonts w:asciiTheme="majorEastAsia" w:eastAsiaTheme="majorEastAsia" w:hAnsiTheme="majorEastAsia"/>
                <w:kern w:val="0"/>
              </w:rPr>
            </w:pPr>
            <w:ins w:id="492" w:author="仲瑋 胡" w:date="2025-10-14T16:26:00Z">
              <w:r w:rsidRPr="004D5BAA">
                <w:rPr>
                  <w:rFonts w:ascii="標楷體" w:eastAsia="標楷體" w:hAnsi="標楷體"/>
                  <w:rPrChange w:id="493" w:author="023746鍾宜佳" w:date="2025-10-15T12:13:00Z">
                    <w:rPr>
                      <w:rFonts w:ascii="標楷體" w:eastAsia="標楷體" w:hAnsi="標楷體"/>
                      <w:color w:val="000000"/>
                    </w:rPr>
                  </w:rPrChange>
                </w:rPr>
                <w:t>26.5</w:t>
              </w:r>
            </w:ins>
            <w:del w:id="494" w:author="仲瑋 胡" w:date="2025-10-14T16:26:00Z">
              <w:r w:rsidRPr="004D5BAA" w:rsidDel="00E26255">
                <w:rPr>
                  <w:rFonts w:asciiTheme="majorEastAsia" w:eastAsiaTheme="majorEastAsia" w:hAnsiTheme="majorEastAsia"/>
                </w:rPr>
                <w:delText>26.5</w:delText>
              </w:r>
            </w:del>
          </w:p>
        </w:tc>
      </w:tr>
      <w:tr w:rsidR="007067CC" w:rsidRPr="004D5BAA" w14:paraId="749C7C01" w14:textId="77777777" w:rsidTr="00250007">
        <w:trPr>
          <w:trHeight w:val="397"/>
          <w:jc w:val="center"/>
        </w:trPr>
        <w:tc>
          <w:tcPr>
            <w:tcW w:w="2288" w:type="dxa"/>
            <w:noWrap/>
            <w:vAlign w:val="center"/>
            <w:hideMark/>
          </w:tcPr>
          <w:p w14:paraId="48E01265"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2288" w:type="dxa"/>
            <w:noWrap/>
            <w:vAlign w:val="center"/>
            <w:hideMark/>
          </w:tcPr>
          <w:p w14:paraId="572E955D" w14:textId="75D65D70" w:rsidR="007067CC" w:rsidRPr="004D5BAA" w:rsidRDefault="007067CC" w:rsidP="007067CC">
            <w:pPr>
              <w:jc w:val="center"/>
              <w:rPr>
                <w:rFonts w:asciiTheme="majorEastAsia" w:eastAsiaTheme="majorEastAsia" w:hAnsiTheme="majorEastAsia"/>
              </w:rPr>
            </w:pPr>
            <w:ins w:id="495" w:author="仲瑋 胡" w:date="2025-10-14T16:26:00Z">
              <w:r w:rsidRPr="004D5BAA">
                <w:rPr>
                  <w:rFonts w:ascii="標楷體" w:eastAsia="標楷體" w:hAnsi="標楷體"/>
                  <w:rPrChange w:id="496" w:author="023746鍾宜佳" w:date="2025-10-15T12:13:00Z">
                    <w:rPr>
                      <w:rFonts w:ascii="標楷體" w:eastAsia="標楷體" w:hAnsi="標楷體"/>
                      <w:color w:val="000000"/>
                    </w:rPr>
                  </w:rPrChange>
                </w:rPr>
                <w:t>248.1</w:t>
              </w:r>
            </w:ins>
            <w:del w:id="497" w:author="仲瑋 胡" w:date="2025-10-14T16:26:00Z">
              <w:r w:rsidRPr="004D5BAA" w:rsidDel="00E26255">
                <w:rPr>
                  <w:rFonts w:asciiTheme="majorEastAsia" w:eastAsiaTheme="majorEastAsia" w:hAnsiTheme="majorEastAsia"/>
                </w:rPr>
                <w:delText>256.0</w:delText>
              </w:r>
            </w:del>
          </w:p>
        </w:tc>
        <w:tc>
          <w:tcPr>
            <w:tcW w:w="2223" w:type="dxa"/>
            <w:noWrap/>
            <w:vAlign w:val="center"/>
            <w:hideMark/>
          </w:tcPr>
          <w:p w14:paraId="31250779" w14:textId="0B6F2C2A" w:rsidR="007067CC" w:rsidRPr="004D5BAA" w:rsidRDefault="007067CC" w:rsidP="007067CC">
            <w:pPr>
              <w:jc w:val="center"/>
              <w:rPr>
                <w:rFonts w:asciiTheme="majorEastAsia" w:eastAsiaTheme="majorEastAsia" w:hAnsiTheme="majorEastAsia"/>
              </w:rPr>
            </w:pPr>
            <w:ins w:id="498" w:author="仲瑋 胡" w:date="2025-10-14T16:26:00Z">
              <w:r w:rsidRPr="004D5BAA">
                <w:rPr>
                  <w:rFonts w:ascii="標楷體" w:eastAsia="標楷體" w:hAnsi="標楷體"/>
                  <w:rPrChange w:id="499" w:author="023746鍾宜佳" w:date="2025-10-15T12:13:00Z">
                    <w:rPr>
                      <w:rFonts w:ascii="標楷體" w:eastAsia="標楷體" w:hAnsi="標楷體"/>
                      <w:color w:val="000000"/>
                    </w:rPr>
                  </w:rPrChange>
                </w:rPr>
                <w:t>158.9</w:t>
              </w:r>
            </w:ins>
            <w:del w:id="500" w:author="仲瑋 胡" w:date="2025-10-14T16:26:00Z">
              <w:r w:rsidRPr="004D5BAA" w:rsidDel="00E26255">
                <w:rPr>
                  <w:rFonts w:asciiTheme="majorEastAsia" w:eastAsiaTheme="majorEastAsia" w:hAnsiTheme="majorEastAsia"/>
                </w:rPr>
                <w:delText>162.7</w:delText>
              </w:r>
            </w:del>
          </w:p>
        </w:tc>
      </w:tr>
    </w:tbl>
    <w:p w14:paraId="701DCEA1" w14:textId="77777777" w:rsidR="00250007" w:rsidRPr="004D5BAA" w:rsidRDefault="00250007" w:rsidP="00EF595D">
      <w:pPr>
        <w:pStyle w:val="afc"/>
        <w:rPr>
          <w:rFonts w:asciiTheme="majorEastAsia" w:eastAsiaTheme="majorEastAsia" w:hAnsiTheme="majorEastAsia"/>
        </w:rPr>
      </w:pPr>
    </w:p>
    <w:p w14:paraId="49E1633D" w14:textId="2AB59F3C" w:rsidR="007D11A6" w:rsidRPr="004D5BAA" w:rsidRDefault="007D11A6" w:rsidP="005342E4">
      <w:pPr>
        <w:pStyle w:val="af4"/>
        <w:spacing w:beforeLines="100" w:before="360" w:afterLines="100" w:after="360"/>
        <w:ind w:left="520" w:firstLine="520"/>
        <w:rPr>
          <w:rFonts w:asciiTheme="majorEastAsia" w:eastAsiaTheme="majorEastAsia" w:hAnsiTheme="majorEastAsia"/>
        </w:rPr>
      </w:pP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REF _Ref197680036 \h</w:instrText>
      </w:r>
      <w:r w:rsidRPr="004D5BAA">
        <w:rPr>
          <w:rFonts w:asciiTheme="majorEastAsia" w:eastAsiaTheme="majorEastAsia" w:hAnsiTheme="majorEastAsia"/>
        </w:rPr>
        <w:instrText xml:space="preserve"> </w:instrText>
      </w:r>
      <w:r w:rsidR="00A92F38" w:rsidRPr="004D5BAA">
        <w:rPr>
          <w:rFonts w:asciiTheme="majorEastAsia" w:eastAsiaTheme="majorEastAsia" w:hAnsiTheme="majorEastAsia"/>
        </w:rPr>
        <w:instrText xml:space="preserve"> \* MERGEFORMAT </w:instrText>
      </w:r>
      <w:r w:rsidRPr="004D5BAA">
        <w:rPr>
          <w:rFonts w:asciiTheme="majorEastAsia" w:eastAsiaTheme="majorEastAsia" w:hAnsiTheme="majorEastAsia"/>
        </w:rPr>
      </w:r>
      <w:r w:rsidRPr="004D5BAA">
        <w:rPr>
          <w:rFonts w:asciiTheme="majorEastAsia" w:eastAsiaTheme="majorEastAsia" w:hAnsiTheme="majorEastAsia"/>
        </w:rPr>
        <w:fldChar w:fldCharType="separate"/>
      </w:r>
      <w:r w:rsidR="009319E2" w:rsidRPr="004D5BAA">
        <w:rPr>
          <w:rFonts w:asciiTheme="majorEastAsia" w:eastAsiaTheme="majorEastAsia" w:hAnsiTheme="majorEastAsia" w:hint="eastAsia"/>
        </w:rPr>
        <w:t xml:space="preserve">表 </w:t>
      </w:r>
      <w:r w:rsidR="009319E2">
        <w:rPr>
          <w:rFonts w:asciiTheme="majorEastAsia" w:eastAsiaTheme="majorEastAsia" w:hAnsiTheme="majorEastAsia"/>
          <w:noProof/>
        </w:rPr>
        <w:t>11</w:t>
      </w:r>
      <w:r w:rsidRPr="004D5BAA">
        <w:rPr>
          <w:rFonts w:asciiTheme="majorEastAsia" w:eastAsiaTheme="majorEastAsia" w:hAnsiTheme="majorEastAsia"/>
        </w:rPr>
        <w:fldChar w:fldCharType="end"/>
      </w:r>
      <w:r w:rsidRPr="004D5BAA">
        <w:rPr>
          <w:rFonts w:asciiTheme="majorEastAsia" w:eastAsiaTheme="majorEastAsia" w:hAnsiTheme="majorEastAsia" w:hint="eastAsia"/>
        </w:rPr>
        <w:t>呈現</w:t>
      </w:r>
      <w:ins w:id="501" w:author="仲瑋 胡" w:date="2025-10-14T16:27:00Z">
        <w:r w:rsidR="007067CC" w:rsidRPr="004D5BAA">
          <w:rPr>
            <w:rFonts w:asciiTheme="majorEastAsia" w:eastAsiaTheme="majorEastAsia" w:hAnsiTheme="majorEastAsia"/>
          </w:rPr>
          <w:t>112年4月至</w:t>
        </w:r>
      </w:ins>
      <w:r w:rsidRPr="004D5BAA">
        <w:rPr>
          <w:rFonts w:asciiTheme="majorEastAsia" w:eastAsiaTheme="majorEastAsia" w:hAnsiTheme="majorEastAsia"/>
        </w:rPr>
        <w:t>113</w:t>
      </w:r>
      <w:r w:rsidRPr="004D5BAA">
        <w:rPr>
          <w:rFonts w:asciiTheme="majorEastAsia" w:eastAsiaTheme="majorEastAsia" w:hAnsiTheme="majorEastAsia" w:hint="eastAsia"/>
        </w:rPr>
        <w:t>年南高屏地區999通勤月票持有者</w:t>
      </w:r>
      <w:proofErr w:type="gramStart"/>
      <w:r w:rsidRPr="004D5BAA">
        <w:rPr>
          <w:rFonts w:asciiTheme="majorEastAsia" w:eastAsiaTheme="majorEastAsia" w:hAnsiTheme="majorEastAsia" w:hint="eastAsia"/>
        </w:rPr>
        <w:t>於各運具</w:t>
      </w:r>
      <w:proofErr w:type="gramEnd"/>
      <w:r w:rsidRPr="004D5BAA">
        <w:rPr>
          <w:rFonts w:asciiTheme="majorEastAsia" w:eastAsiaTheme="majorEastAsia" w:hAnsiTheme="majorEastAsia" w:hint="eastAsia"/>
        </w:rPr>
        <w:t>之性別搭乘價值差異，顯示性別在跨區</w:t>
      </w:r>
      <w:proofErr w:type="gramStart"/>
      <w:r w:rsidRPr="004D5BAA">
        <w:rPr>
          <w:rFonts w:asciiTheme="majorEastAsia" w:eastAsiaTheme="majorEastAsia" w:hAnsiTheme="majorEastAsia" w:hint="eastAsia"/>
        </w:rPr>
        <w:t>通勤型票種</w:t>
      </w:r>
      <w:proofErr w:type="gramEnd"/>
      <w:r w:rsidRPr="004D5BAA">
        <w:rPr>
          <w:rFonts w:asciiTheme="majorEastAsia" w:eastAsiaTheme="majorEastAsia" w:hAnsiTheme="majorEastAsia" w:hint="eastAsia"/>
        </w:rPr>
        <w:t>使用行為上具有一定影響。整體而言，男性於多數運具的搭乘價值高於女性，尤以台鐵與公路客運為最，反映出男性使用長途通勤運具的頻率略高於女性，可能與就業型態或通勤距離有關。值得注意的是，女性在市區公車與高雄輕軌兩項運具上搭乘價值略高於男性，顯示女性於短程市區內移動中具有較高的使用傾向。而在公共自行車與渡輪之搭乘價值上，性別差異依然明顯，男性的使用程度相對較高。</w:t>
      </w:r>
    </w:p>
    <w:p w14:paraId="223983FF" w14:textId="77777777" w:rsidR="005342E4" w:rsidRPr="004D5BAA" w:rsidRDefault="005342E4" w:rsidP="007D11A6">
      <w:pPr>
        <w:pStyle w:val="af4"/>
        <w:spacing w:before="180"/>
        <w:ind w:left="520" w:firstLine="520"/>
        <w:rPr>
          <w:rFonts w:asciiTheme="majorEastAsia" w:eastAsiaTheme="majorEastAsia" w:hAnsiTheme="majorEastAsia"/>
        </w:rPr>
      </w:pPr>
    </w:p>
    <w:p w14:paraId="3DB4FD2F" w14:textId="2B17E8B6" w:rsidR="00250007" w:rsidRPr="004F6D1E" w:rsidRDefault="00250007" w:rsidP="007D11A6">
      <w:pPr>
        <w:pStyle w:val="aff0"/>
        <w:rPr>
          <w:rFonts w:asciiTheme="majorEastAsia" w:eastAsiaTheme="majorEastAsia" w:hAnsiTheme="majorEastAsia"/>
        </w:rPr>
      </w:pPr>
      <w:bookmarkStart w:id="502" w:name="_Ref197680036"/>
      <w:bookmarkStart w:id="503" w:name="_Toc215241434"/>
      <w:r w:rsidRPr="004D5BAA">
        <w:rPr>
          <w:rFonts w:asciiTheme="majorEastAsia" w:eastAsiaTheme="majorEastAsia" w:hAnsiTheme="majorEastAsia" w:hint="eastAsia"/>
        </w:rPr>
        <w:t xml:space="preserve">表 </w:t>
      </w:r>
      <w:r w:rsidRPr="004D5BAA">
        <w:rPr>
          <w:rFonts w:asciiTheme="majorEastAsia" w:eastAsiaTheme="majorEastAsia" w:hAnsiTheme="majorEastAsia"/>
        </w:rPr>
        <w:fldChar w:fldCharType="begin"/>
      </w:r>
      <w:r w:rsidRPr="004D5BAA">
        <w:rPr>
          <w:rFonts w:asciiTheme="majorEastAsia" w:eastAsiaTheme="majorEastAsia" w:hAnsiTheme="majorEastAsia"/>
        </w:rPr>
        <w:instrText xml:space="preserve"> </w:instrText>
      </w:r>
      <w:r w:rsidRPr="004D5BAA">
        <w:rPr>
          <w:rFonts w:asciiTheme="majorEastAsia" w:eastAsiaTheme="majorEastAsia" w:hAnsiTheme="majorEastAsia" w:hint="eastAsia"/>
        </w:rPr>
        <w:instrText>SEQ 表 \* ARABIC</w:instrText>
      </w:r>
      <w:r w:rsidRPr="004D5BAA">
        <w:rPr>
          <w:rFonts w:asciiTheme="majorEastAsia" w:eastAsiaTheme="majorEastAsia" w:hAnsiTheme="majorEastAsia"/>
        </w:rPr>
        <w:instrText xml:space="preserve"> </w:instrText>
      </w:r>
      <w:r w:rsidRPr="004D5BAA">
        <w:rPr>
          <w:rFonts w:asciiTheme="majorEastAsia" w:eastAsiaTheme="majorEastAsia" w:hAnsiTheme="majorEastAsia"/>
        </w:rPr>
        <w:fldChar w:fldCharType="separate"/>
      </w:r>
      <w:r w:rsidR="009319E2">
        <w:rPr>
          <w:rFonts w:asciiTheme="majorEastAsia" w:eastAsiaTheme="majorEastAsia" w:hAnsiTheme="majorEastAsia"/>
          <w:noProof/>
        </w:rPr>
        <w:t>11</w:t>
      </w:r>
      <w:r w:rsidRPr="004D5BAA">
        <w:rPr>
          <w:rFonts w:asciiTheme="majorEastAsia" w:eastAsiaTheme="majorEastAsia" w:hAnsiTheme="majorEastAsia"/>
        </w:rPr>
        <w:fldChar w:fldCharType="end"/>
      </w:r>
      <w:bookmarkEnd w:id="502"/>
      <w:r w:rsidRPr="004D5BAA">
        <w:rPr>
          <w:rFonts w:asciiTheme="majorEastAsia" w:eastAsiaTheme="majorEastAsia" w:hAnsiTheme="majorEastAsia" w:hint="eastAsia"/>
        </w:rPr>
        <w:t xml:space="preserve">　</w:t>
      </w:r>
      <w:del w:id="504" w:author="仲瑋 胡" w:date="2025-10-14T16:27:00Z">
        <w:r w:rsidRPr="004D5BAA" w:rsidDel="007067CC">
          <w:rPr>
            <w:rFonts w:asciiTheme="majorEastAsia" w:eastAsiaTheme="majorEastAsia" w:hAnsiTheme="majorEastAsia" w:hint="eastAsia"/>
          </w:rPr>
          <w:delText>113年</w:delText>
        </w:r>
      </w:del>
      <w:r w:rsidRPr="004D5BAA">
        <w:rPr>
          <w:rFonts w:asciiTheme="majorEastAsia" w:eastAsiaTheme="majorEastAsia" w:hAnsiTheme="majorEastAsia" w:hint="eastAsia"/>
        </w:rPr>
        <w:t>南高屏999通勤月票各</w:t>
      </w:r>
      <w:proofErr w:type="gramStart"/>
      <w:r w:rsidRPr="004D5BAA">
        <w:rPr>
          <w:rFonts w:asciiTheme="majorEastAsia" w:eastAsiaTheme="majorEastAsia" w:hAnsiTheme="majorEastAsia" w:hint="eastAsia"/>
        </w:rPr>
        <w:t>性別各</w:t>
      </w:r>
      <w:r w:rsidRPr="004F6D1E">
        <w:rPr>
          <w:rFonts w:asciiTheme="majorEastAsia" w:eastAsiaTheme="majorEastAsia" w:hAnsiTheme="majorEastAsia" w:hint="eastAsia"/>
        </w:rPr>
        <w:t>運具</w:t>
      </w:r>
      <w:proofErr w:type="gramEnd"/>
      <w:r w:rsidRPr="004F6D1E">
        <w:rPr>
          <w:rFonts w:asciiTheme="majorEastAsia" w:eastAsiaTheme="majorEastAsia" w:hAnsiTheme="majorEastAsia" w:hint="eastAsia"/>
        </w:rPr>
        <w:t>搭乘價值</w:t>
      </w:r>
      <w:bookmarkEnd w:id="503"/>
    </w:p>
    <w:tbl>
      <w:tblPr>
        <w:tblStyle w:val="aff"/>
        <w:tblW w:w="6799" w:type="dxa"/>
        <w:jc w:val="center"/>
        <w:tblLayout w:type="fixed"/>
        <w:tblLook w:val="04A0" w:firstRow="1" w:lastRow="0" w:firstColumn="1" w:lastColumn="0" w:noHBand="0" w:noVBand="1"/>
      </w:tblPr>
      <w:tblGrid>
        <w:gridCol w:w="2293"/>
        <w:gridCol w:w="2288"/>
        <w:gridCol w:w="2218"/>
      </w:tblGrid>
      <w:tr w:rsidR="004F6D1E" w:rsidRPr="004F6D1E" w14:paraId="34CD61B2" w14:textId="77777777" w:rsidTr="00250007">
        <w:trPr>
          <w:trHeight w:val="397"/>
          <w:tblHeader/>
          <w:jc w:val="center"/>
        </w:trPr>
        <w:tc>
          <w:tcPr>
            <w:tcW w:w="2293" w:type="dxa"/>
            <w:tcBorders>
              <w:tl2br w:val="single" w:sz="4" w:space="0" w:color="auto"/>
            </w:tcBorders>
            <w:shd w:val="clear" w:color="auto" w:fill="E8E8E8" w:themeFill="background2"/>
            <w:noWrap/>
            <w:hideMark/>
          </w:tcPr>
          <w:p w14:paraId="6BE7074F" w14:textId="77777777" w:rsidR="00250007" w:rsidRPr="004F6D1E" w:rsidRDefault="00250007" w:rsidP="007C7DBF">
            <w:pPr>
              <w:jc w:val="right"/>
              <w:rPr>
                <w:rFonts w:asciiTheme="majorEastAsia" w:eastAsiaTheme="majorEastAsia" w:hAnsiTheme="majorEastAsia"/>
              </w:rPr>
            </w:pPr>
            <w:r w:rsidRPr="004F6D1E">
              <w:rPr>
                <w:rFonts w:asciiTheme="majorEastAsia" w:eastAsiaTheme="majorEastAsia" w:hAnsiTheme="majorEastAsia"/>
              </w:rPr>
              <w:t>性別</w:t>
            </w:r>
          </w:p>
          <w:p w14:paraId="1910541E" w14:textId="77777777" w:rsidR="00250007" w:rsidRPr="004F6D1E" w:rsidRDefault="00250007" w:rsidP="007C7DBF">
            <w:pPr>
              <w:rPr>
                <w:rFonts w:asciiTheme="majorEastAsia" w:eastAsiaTheme="majorEastAsia" w:hAnsiTheme="majorEastAsia"/>
                <w:kern w:val="0"/>
              </w:rPr>
            </w:pPr>
            <w:r w:rsidRPr="004F6D1E">
              <w:rPr>
                <w:rFonts w:asciiTheme="majorEastAsia" w:eastAsiaTheme="majorEastAsia" w:hAnsiTheme="majorEastAsia"/>
              </w:rPr>
              <w:t>運具</w:t>
            </w:r>
          </w:p>
        </w:tc>
        <w:tc>
          <w:tcPr>
            <w:tcW w:w="2288" w:type="dxa"/>
            <w:shd w:val="clear" w:color="auto" w:fill="E8E8E8" w:themeFill="background2"/>
            <w:noWrap/>
            <w:vAlign w:val="center"/>
            <w:hideMark/>
          </w:tcPr>
          <w:p w14:paraId="2277C476" w14:textId="77777777" w:rsidR="00250007" w:rsidRPr="004F6D1E" w:rsidRDefault="00250007" w:rsidP="007C7DBF">
            <w:pPr>
              <w:jc w:val="center"/>
              <w:rPr>
                <w:rFonts w:asciiTheme="majorEastAsia" w:eastAsiaTheme="majorEastAsia" w:hAnsiTheme="majorEastAsia"/>
                <w:kern w:val="0"/>
              </w:rPr>
            </w:pPr>
            <w:r w:rsidRPr="004F6D1E">
              <w:rPr>
                <w:rFonts w:asciiTheme="majorEastAsia" w:eastAsiaTheme="majorEastAsia" w:hAnsiTheme="majorEastAsia"/>
                <w:kern w:val="0"/>
              </w:rPr>
              <w:t>男</w:t>
            </w:r>
          </w:p>
        </w:tc>
        <w:tc>
          <w:tcPr>
            <w:tcW w:w="2218" w:type="dxa"/>
            <w:shd w:val="clear" w:color="auto" w:fill="E8E8E8" w:themeFill="background2"/>
            <w:noWrap/>
            <w:vAlign w:val="center"/>
            <w:hideMark/>
          </w:tcPr>
          <w:p w14:paraId="67B8BA3B" w14:textId="77777777" w:rsidR="00250007" w:rsidRPr="004F6D1E" w:rsidRDefault="00250007" w:rsidP="007C7DBF">
            <w:pPr>
              <w:jc w:val="center"/>
              <w:rPr>
                <w:rFonts w:asciiTheme="majorEastAsia" w:eastAsiaTheme="majorEastAsia" w:hAnsiTheme="majorEastAsia"/>
                <w:kern w:val="0"/>
              </w:rPr>
            </w:pPr>
            <w:r w:rsidRPr="004F6D1E">
              <w:rPr>
                <w:rFonts w:asciiTheme="majorEastAsia" w:eastAsiaTheme="majorEastAsia" w:hAnsiTheme="majorEastAsia"/>
                <w:kern w:val="0"/>
              </w:rPr>
              <w:t>女</w:t>
            </w:r>
          </w:p>
        </w:tc>
      </w:tr>
      <w:tr w:rsidR="004D5BAA" w:rsidRPr="004D5BAA" w14:paraId="70CEF4A8" w14:textId="77777777" w:rsidTr="007067CC">
        <w:trPr>
          <w:trHeight w:val="397"/>
          <w:jc w:val="center"/>
        </w:trPr>
        <w:tc>
          <w:tcPr>
            <w:tcW w:w="2293" w:type="dxa"/>
            <w:noWrap/>
            <w:vAlign w:val="center"/>
            <w:hideMark/>
          </w:tcPr>
          <w:p w14:paraId="4629B198"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高雄捷運</w:t>
            </w:r>
          </w:p>
        </w:tc>
        <w:tc>
          <w:tcPr>
            <w:tcW w:w="2288" w:type="dxa"/>
            <w:noWrap/>
            <w:vAlign w:val="center"/>
            <w:hideMark/>
          </w:tcPr>
          <w:p w14:paraId="488EFC72" w14:textId="3652EA9A" w:rsidR="007067CC" w:rsidRPr="004D5BAA" w:rsidRDefault="007067CC" w:rsidP="007067CC">
            <w:pPr>
              <w:jc w:val="center"/>
              <w:rPr>
                <w:rFonts w:asciiTheme="majorEastAsia" w:eastAsiaTheme="majorEastAsia" w:hAnsiTheme="majorEastAsia"/>
                <w:kern w:val="0"/>
              </w:rPr>
            </w:pPr>
            <w:ins w:id="505" w:author="仲瑋 胡" w:date="2025-10-14T16:27:00Z">
              <w:r w:rsidRPr="004D5BAA">
                <w:rPr>
                  <w:rFonts w:ascii="標楷體" w:eastAsia="標楷體" w:hAnsi="標楷體"/>
                  <w:rPrChange w:id="506" w:author="023746鍾宜佳" w:date="2025-10-15T12:13:00Z">
                    <w:rPr>
                      <w:rFonts w:ascii="標楷體" w:eastAsia="標楷體" w:hAnsi="標楷體"/>
                      <w:color w:val="000000"/>
                    </w:rPr>
                  </w:rPrChange>
                </w:rPr>
                <w:t>429.5</w:t>
              </w:r>
            </w:ins>
            <w:del w:id="507" w:author="仲瑋 胡" w:date="2025-10-14T16:27:00Z">
              <w:r w:rsidRPr="004D5BAA" w:rsidDel="00DB4E1F">
                <w:rPr>
                  <w:rFonts w:asciiTheme="majorEastAsia" w:eastAsiaTheme="majorEastAsia" w:hAnsiTheme="majorEastAsia"/>
                </w:rPr>
                <w:delText>428.8</w:delText>
              </w:r>
            </w:del>
          </w:p>
        </w:tc>
        <w:tc>
          <w:tcPr>
            <w:tcW w:w="2218" w:type="dxa"/>
            <w:noWrap/>
            <w:vAlign w:val="center"/>
            <w:hideMark/>
          </w:tcPr>
          <w:p w14:paraId="30776E4B" w14:textId="25FEECF0" w:rsidR="007067CC" w:rsidRPr="004D5BAA" w:rsidRDefault="007067CC" w:rsidP="007067CC">
            <w:pPr>
              <w:jc w:val="center"/>
              <w:rPr>
                <w:rFonts w:asciiTheme="majorEastAsia" w:eastAsiaTheme="majorEastAsia" w:hAnsiTheme="majorEastAsia"/>
                <w:kern w:val="0"/>
              </w:rPr>
            </w:pPr>
            <w:ins w:id="508" w:author="仲瑋 胡" w:date="2025-10-14T16:27:00Z">
              <w:r w:rsidRPr="004D5BAA">
                <w:rPr>
                  <w:rFonts w:ascii="標楷體" w:eastAsia="標楷體" w:hAnsi="標楷體"/>
                  <w:rPrChange w:id="509" w:author="023746鍾宜佳" w:date="2025-10-15T12:13:00Z">
                    <w:rPr>
                      <w:rFonts w:ascii="標楷體" w:eastAsia="標楷體" w:hAnsi="標楷體"/>
                      <w:color w:val="000000"/>
                    </w:rPr>
                  </w:rPrChange>
                </w:rPr>
                <w:t>405.2</w:t>
              </w:r>
            </w:ins>
            <w:del w:id="510" w:author="仲瑋 胡" w:date="2025-10-14T16:27:00Z">
              <w:r w:rsidRPr="004D5BAA" w:rsidDel="00DB4E1F">
                <w:rPr>
                  <w:rFonts w:asciiTheme="majorEastAsia" w:eastAsiaTheme="majorEastAsia" w:hAnsiTheme="majorEastAsia"/>
                </w:rPr>
                <w:delText>402.2</w:delText>
              </w:r>
            </w:del>
          </w:p>
        </w:tc>
      </w:tr>
      <w:tr w:rsidR="004D5BAA" w:rsidRPr="004D5BAA" w14:paraId="548F955E" w14:textId="77777777" w:rsidTr="007067CC">
        <w:trPr>
          <w:trHeight w:val="397"/>
          <w:jc w:val="center"/>
        </w:trPr>
        <w:tc>
          <w:tcPr>
            <w:tcW w:w="2293" w:type="dxa"/>
            <w:noWrap/>
            <w:vAlign w:val="center"/>
            <w:hideMark/>
          </w:tcPr>
          <w:p w14:paraId="4E8CC0D3"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台鐵</w:t>
            </w:r>
          </w:p>
        </w:tc>
        <w:tc>
          <w:tcPr>
            <w:tcW w:w="2288" w:type="dxa"/>
            <w:noWrap/>
            <w:vAlign w:val="center"/>
            <w:hideMark/>
          </w:tcPr>
          <w:p w14:paraId="08CE38CB" w14:textId="3FD4889B" w:rsidR="007067CC" w:rsidRPr="004D5BAA" w:rsidRDefault="007067CC" w:rsidP="007067CC">
            <w:pPr>
              <w:jc w:val="center"/>
              <w:rPr>
                <w:rFonts w:asciiTheme="majorEastAsia" w:eastAsiaTheme="majorEastAsia" w:hAnsiTheme="majorEastAsia"/>
                <w:kern w:val="0"/>
              </w:rPr>
            </w:pPr>
            <w:ins w:id="511" w:author="仲瑋 胡" w:date="2025-10-14T16:27:00Z">
              <w:r w:rsidRPr="004D5BAA">
                <w:rPr>
                  <w:rFonts w:ascii="標楷體" w:eastAsia="標楷體" w:hAnsi="標楷體"/>
                  <w:rPrChange w:id="512" w:author="023746鍾宜佳" w:date="2025-10-15T12:13:00Z">
                    <w:rPr>
                      <w:rFonts w:ascii="標楷體" w:eastAsia="標楷體" w:hAnsi="標楷體"/>
                      <w:color w:val="000000"/>
                    </w:rPr>
                  </w:rPrChange>
                </w:rPr>
                <w:t>1,544.2</w:t>
              </w:r>
            </w:ins>
            <w:del w:id="513" w:author="仲瑋 胡" w:date="2025-10-14T16:27:00Z">
              <w:r w:rsidRPr="004D5BAA" w:rsidDel="00DB4E1F">
                <w:rPr>
                  <w:rFonts w:asciiTheme="majorEastAsia" w:eastAsiaTheme="majorEastAsia" w:hAnsiTheme="majorEastAsia"/>
                </w:rPr>
                <w:delText>1,440.2</w:delText>
              </w:r>
            </w:del>
          </w:p>
        </w:tc>
        <w:tc>
          <w:tcPr>
            <w:tcW w:w="2218" w:type="dxa"/>
            <w:noWrap/>
            <w:vAlign w:val="center"/>
            <w:hideMark/>
          </w:tcPr>
          <w:p w14:paraId="6A658AED" w14:textId="57897ED8" w:rsidR="007067CC" w:rsidRPr="004D5BAA" w:rsidRDefault="007067CC" w:rsidP="007067CC">
            <w:pPr>
              <w:jc w:val="center"/>
              <w:rPr>
                <w:rFonts w:asciiTheme="majorEastAsia" w:eastAsiaTheme="majorEastAsia" w:hAnsiTheme="majorEastAsia"/>
                <w:kern w:val="0"/>
              </w:rPr>
            </w:pPr>
            <w:ins w:id="514" w:author="仲瑋 胡" w:date="2025-10-14T16:27:00Z">
              <w:r w:rsidRPr="004D5BAA">
                <w:rPr>
                  <w:rFonts w:ascii="標楷體" w:eastAsia="標楷體" w:hAnsi="標楷體"/>
                  <w:rPrChange w:id="515" w:author="023746鍾宜佳" w:date="2025-10-15T12:13:00Z">
                    <w:rPr>
                      <w:rFonts w:ascii="標楷體" w:eastAsia="標楷體" w:hAnsi="標楷體"/>
                      <w:color w:val="000000"/>
                    </w:rPr>
                  </w:rPrChange>
                </w:rPr>
                <w:t>1,433.4</w:t>
              </w:r>
            </w:ins>
            <w:del w:id="516" w:author="仲瑋 胡" w:date="2025-10-14T16:27:00Z">
              <w:r w:rsidRPr="004D5BAA" w:rsidDel="00DB4E1F">
                <w:rPr>
                  <w:rFonts w:asciiTheme="majorEastAsia" w:eastAsiaTheme="majorEastAsia" w:hAnsiTheme="majorEastAsia"/>
                </w:rPr>
                <w:delText>1,336.8</w:delText>
              </w:r>
            </w:del>
          </w:p>
        </w:tc>
      </w:tr>
      <w:tr w:rsidR="004D5BAA" w:rsidRPr="004D5BAA" w14:paraId="43A5ED2C" w14:textId="77777777" w:rsidTr="007067CC">
        <w:trPr>
          <w:trHeight w:val="397"/>
          <w:jc w:val="center"/>
        </w:trPr>
        <w:tc>
          <w:tcPr>
            <w:tcW w:w="2293" w:type="dxa"/>
            <w:noWrap/>
            <w:vAlign w:val="center"/>
            <w:hideMark/>
          </w:tcPr>
          <w:p w14:paraId="236206E0"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市區公車</w:t>
            </w:r>
          </w:p>
        </w:tc>
        <w:tc>
          <w:tcPr>
            <w:tcW w:w="2288" w:type="dxa"/>
            <w:noWrap/>
            <w:vAlign w:val="center"/>
            <w:hideMark/>
          </w:tcPr>
          <w:p w14:paraId="02AE7D0C" w14:textId="50D40AD2" w:rsidR="007067CC" w:rsidRPr="004D5BAA" w:rsidRDefault="007067CC" w:rsidP="007067CC">
            <w:pPr>
              <w:jc w:val="center"/>
              <w:rPr>
                <w:rFonts w:asciiTheme="majorEastAsia" w:eastAsiaTheme="majorEastAsia" w:hAnsiTheme="majorEastAsia"/>
                <w:kern w:val="0"/>
              </w:rPr>
            </w:pPr>
            <w:ins w:id="517" w:author="仲瑋 胡" w:date="2025-10-14T16:27:00Z">
              <w:r w:rsidRPr="004D5BAA">
                <w:rPr>
                  <w:rFonts w:ascii="標楷體" w:eastAsia="標楷體" w:hAnsi="標楷體"/>
                  <w:rPrChange w:id="518" w:author="023746鍾宜佳" w:date="2025-10-15T12:13:00Z">
                    <w:rPr>
                      <w:rFonts w:ascii="標楷體" w:eastAsia="標楷體" w:hAnsi="標楷體"/>
                      <w:color w:val="000000"/>
                    </w:rPr>
                  </w:rPrChange>
                </w:rPr>
                <w:t>164.3</w:t>
              </w:r>
            </w:ins>
            <w:del w:id="519" w:author="仲瑋 胡" w:date="2025-10-14T16:27:00Z">
              <w:r w:rsidRPr="004D5BAA" w:rsidDel="00DB4E1F">
                <w:rPr>
                  <w:rFonts w:asciiTheme="majorEastAsia" w:eastAsiaTheme="majorEastAsia" w:hAnsiTheme="majorEastAsia"/>
                </w:rPr>
                <w:delText>159.1</w:delText>
              </w:r>
            </w:del>
          </w:p>
        </w:tc>
        <w:tc>
          <w:tcPr>
            <w:tcW w:w="2218" w:type="dxa"/>
            <w:noWrap/>
            <w:vAlign w:val="center"/>
            <w:hideMark/>
          </w:tcPr>
          <w:p w14:paraId="7AFFD547" w14:textId="71AFF8C5" w:rsidR="007067CC" w:rsidRPr="004D5BAA" w:rsidRDefault="007067CC" w:rsidP="007067CC">
            <w:pPr>
              <w:jc w:val="center"/>
              <w:rPr>
                <w:rFonts w:asciiTheme="majorEastAsia" w:eastAsiaTheme="majorEastAsia" w:hAnsiTheme="majorEastAsia"/>
                <w:kern w:val="0"/>
              </w:rPr>
            </w:pPr>
            <w:ins w:id="520" w:author="仲瑋 胡" w:date="2025-10-14T16:27:00Z">
              <w:r w:rsidRPr="004D5BAA">
                <w:rPr>
                  <w:rFonts w:ascii="標楷體" w:eastAsia="標楷體" w:hAnsi="標楷體"/>
                  <w:rPrChange w:id="521" w:author="023746鍾宜佳" w:date="2025-10-15T12:13:00Z">
                    <w:rPr>
                      <w:rFonts w:ascii="標楷體" w:eastAsia="標楷體" w:hAnsi="標楷體"/>
                      <w:color w:val="000000"/>
                    </w:rPr>
                  </w:rPrChange>
                </w:rPr>
                <w:t>171.7</w:t>
              </w:r>
            </w:ins>
            <w:del w:id="522" w:author="仲瑋 胡" w:date="2025-10-14T16:27:00Z">
              <w:r w:rsidRPr="004D5BAA" w:rsidDel="00DB4E1F">
                <w:rPr>
                  <w:rFonts w:asciiTheme="majorEastAsia" w:eastAsiaTheme="majorEastAsia" w:hAnsiTheme="majorEastAsia"/>
                </w:rPr>
                <w:delText>169.6</w:delText>
              </w:r>
            </w:del>
          </w:p>
        </w:tc>
      </w:tr>
      <w:tr w:rsidR="004D5BAA" w:rsidRPr="004D5BAA" w14:paraId="66F9A2CA" w14:textId="77777777" w:rsidTr="007067CC">
        <w:trPr>
          <w:trHeight w:val="397"/>
          <w:jc w:val="center"/>
        </w:trPr>
        <w:tc>
          <w:tcPr>
            <w:tcW w:w="2293" w:type="dxa"/>
            <w:noWrap/>
            <w:vAlign w:val="center"/>
            <w:hideMark/>
          </w:tcPr>
          <w:p w14:paraId="4F887C70" w14:textId="77777777" w:rsidR="007067CC" w:rsidRPr="004D5BAA" w:rsidRDefault="007067CC" w:rsidP="007067CC">
            <w:pPr>
              <w:jc w:val="center"/>
              <w:rPr>
                <w:rFonts w:asciiTheme="majorEastAsia" w:eastAsiaTheme="majorEastAsia" w:hAnsiTheme="majorEastAsia"/>
                <w:kern w:val="0"/>
              </w:rPr>
            </w:pPr>
            <w:r w:rsidRPr="004D5BAA">
              <w:rPr>
                <w:rFonts w:asciiTheme="majorEastAsia" w:eastAsiaTheme="majorEastAsia" w:hAnsiTheme="majorEastAsia"/>
                <w:kern w:val="0"/>
              </w:rPr>
              <w:t>公路客運</w:t>
            </w:r>
          </w:p>
        </w:tc>
        <w:tc>
          <w:tcPr>
            <w:tcW w:w="2288" w:type="dxa"/>
            <w:noWrap/>
            <w:vAlign w:val="center"/>
            <w:hideMark/>
          </w:tcPr>
          <w:p w14:paraId="421AAB28" w14:textId="06E79FA5" w:rsidR="007067CC" w:rsidRPr="004D5BAA" w:rsidRDefault="007067CC" w:rsidP="007067CC">
            <w:pPr>
              <w:jc w:val="center"/>
              <w:rPr>
                <w:rFonts w:asciiTheme="majorEastAsia" w:eastAsiaTheme="majorEastAsia" w:hAnsiTheme="majorEastAsia"/>
                <w:kern w:val="0"/>
              </w:rPr>
            </w:pPr>
            <w:ins w:id="523" w:author="仲瑋 胡" w:date="2025-10-14T16:27:00Z">
              <w:r w:rsidRPr="004D5BAA">
                <w:rPr>
                  <w:rFonts w:ascii="標楷體" w:eastAsia="標楷體" w:hAnsi="標楷體"/>
                  <w:rPrChange w:id="524" w:author="023746鍾宜佳" w:date="2025-10-15T12:13:00Z">
                    <w:rPr>
                      <w:rFonts w:ascii="標楷體" w:eastAsia="標楷體" w:hAnsi="標楷體"/>
                      <w:color w:val="000000"/>
                    </w:rPr>
                  </w:rPrChange>
                </w:rPr>
                <w:t>894.5</w:t>
              </w:r>
            </w:ins>
            <w:del w:id="525" w:author="仲瑋 胡" w:date="2025-10-14T16:27:00Z">
              <w:r w:rsidRPr="004D5BAA" w:rsidDel="00DB4E1F">
                <w:rPr>
                  <w:rFonts w:asciiTheme="majorEastAsia" w:eastAsiaTheme="majorEastAsia" w:hAnsiTheme="majorEastAsia"/>
                </w:rPr>
                <w:delText>924.0</w:delText>
              </w:r>
            </w:del>
          </w:p>
        </w:tc>
        <w:tc>
          <w:tcPr>
            <w:tcW w:w="2218" w:type="dxa"/>
            <w:noWrap/>
            <w:vAlign w:val="center"/>
            <w:hideMark/>
          </w:tcPr>
          <w:p w14:paraId="1424E88A" w14:textId="7EE43D00" w:rsidR="007067CC" w:rsidRPr="004D5BAA" w:rsidRDefault="007067CC" w:rsidP="007067CC">
            <w:pPr>
              <w:jc w:val="center"/>
              <w:rPr>
                <w:rFonts w:asciiTheme="majorEastAsia" w:eastAsiaTheme="majorEastAsia" w:hAnsiTheme="majorEastAsia"/>
                <w:kern w:val="0"/>
              </w:rPr>
            </w:pPr>
            <w:ins w:id="526" w:author="仲瑋 胡" w:date="2025-10-14T16:27:00Z">
              <w:r w:rsidRPr="004D5BAA">
                <w:rPr>
                  <w:rFonts w:ascii="標楷體" w:eastAsia="標楷體" w:hAnsi="標楷體"/>
                  <w:rPrChange w:id="527" w:author="023746鍾宜佳" w:date="2025-10-15T12:13:00Z">
                    <w:rPr>
                      <w:rFonts w:ascii="標楷體" w:eastAsia="標楷體" w:hAnsi="標楷體"/>
                      <w:color w:val="000000"/>
                    </w:rPr>
                  </w:rPrChange>
                </w:rPr>
                <w:t>840.6</w:t>
              </w:r>
            </w:ins>
            <w:del w:id="528" w:author="仲瑋 胡" w:date="2025-10-14T16:27:00Z">
              <w:r w:rsidRPr="004D5BAA" w:rsidDel="00DB4E1F">
                <w:rPr>
                  <w:rFonts w:asciiTheme="majorEastAsia" w:eastAsiaTheme="majorEastAsia" w:hAnsiTheme="majorEastAsia"/>
                </w:rPr>
                <w:delText>879.1</w:delText>
              </w:r>
            </w:del>
          </w:p>
        </w:tc>
      </w:tr>
      <w:tr w:rsidR="004D5BAA" w:rsidRPr="004D5BAA" w14:paraId="6BB8FC7A" w14:textId="77777777" w:rsidTr="007067CC">
        <w:trPr>
          <w:trHeight w:val="397"/>
          <w:jc w:val="center"/>
        </w:trPr>
        <w:tc>
          <w:tcPr>
            <w:tcW w:w="2293" w:type="dxa"/>
            <w:noWrap/>
            <w:vAlign w:val="center"/>
            <w:hideMark/>
          </w:tcPr>
          <w:p w14:paraId="11E7031E"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高雄輕軌</w:t>
            </w:r>
          </w:p>
        </w:tc>
        <w:tc>
          <w:tcPr>
            <w:tcW w:w="2288" w:type="dxa"/>
            <w:noWrap/>
            <w:vAlign w:val="center"/>
            <w:hideMark/>
          </w:tcPr>
          <w:p w14:paraId="666F404E" w14:textId="150534D2" w:rsidR="007067CC" w:rsidRPr="004D5BAA" w:rsidRDefault="007067CC" w:rsidP="007067CC">
            <w:pPr>
              <w:jc w:val="center"/>
              <w:rPr>
                <w:rFonts w:asciiTheme="majorEastAsia" w:eastAsiaTheme="majorEastAsia" w:hAnsiTheme="majorEastAsia"/>
              </w:rPr>
            </w:pPr>
            <w:ins w:id="529" w:author="仲瑋 胡" w:date="2025-10-14T16:27:00Z">
              <w:r w:rsidRPr="004D5BAA">
                <w:rPr>
                  <w:rFonts w:ascii="標楷體" w:eastAsia="標楷體" w:hAnsi="標楷體"/>
                  <w:rPrChange w:id="530" w:author="023746鍾宜佳" w:date="2025-10-15T12:13:00Z">
                    <w:rPr>
                      <w:rFonts w:ascii="標楷體" w:eastAsia="標楷體" w:hAnsi="標楷體"/>
                      <w:color w:val="000000"/>
                    </w:rPr>
                  </w:rPrChange>
                </w:rPr>
                <w:t>60.5</w:t>
              </w:r>
            </w:ins>
            <w:del w:id="531" w:author="仲瑋 胡" w:date="2025-10-14T16:27:00Z">
              <w:r w:rsidRPr="004D5BAA" w:rsidDel="00DB4E1F">
                <w:rPr>
                  <w:rFonts w:asciiTheme="majorEastAsia" w:eastAsiaTheme="majorEastAsia" w:hAnsiTheme="majorEastAsia"/>
                </w:rPr>
                <w:delText>63.7</w:delText>
              </w:r>
            </w:del>
          </w:p>
        </w:tc>
        <w:tc>
          <w:tcPr>
            <w:tcW w:w="2218" w:type="dxa"/>
            <w:noWrap/>
            <w:vAlign w:val="center"/>
            <w:hideMark/>
          </w:tcPr>
          <w:p w14:paraId="5502E932" w14:textId="03C80DAC" w:rsidR="007067CC" w:rsidRPr="004D5BAA" w:rsidRDefault="007067CC" w:rsidP="007067CC">
            <w:pPr>
              <w:jc w:val="center"/>
              <w:rPr>
                <w:rFonts w:asciiTheme="majorEastAsia" w:eastAsiaTheme="majorEastAsia" w:hAnsiTheme="majorEastAsia"/>
              </w:rPr>
            </w:pPr>
            <w:ins w:id="532" w:author="仲瑋 胡" w:date="2025-10-14T16:27:00Z">
              <w:r w:rsidRPr="004D5BAA">
                <w:rPr>
                  <w:rFonts w:ascii="標楷體" w:eastAsia="標楷體" w:hAnsi="標楷體"/>
                  <w:rPrChange w:id="533" w:author="023746鍾宜佳" w:date="2025-10-15T12:13:00Z">
                    <w:rPr>
                      <w:rFonts w:ascii="標楷體" w:eastAsia="標楷體" w:hAnsi="標楷體"/>
                      <w:color w:val="000000"/>
                    </w:rPr>
                  </w:rPrChange>
                </w:rPr>
                <w:t>61.3</w:t>
              </w:r>
            </w:ins>
            <w:del w:id="534" w:author="仲瑋 胡" w:date="2025-10-14T16:27:00Z">
              <w:r w:rsidRPr="004D5BAA" w:rsidDel="00DB4E1F">
                <w:rPr>
                  <w:rFonts w:asciiTheme="majorEastAsia" w:eastAsiaTheme="majorEastAsia" w:hAnsiTheme="majorEastAsia"/>
                </w:rPr>
                <w:delText>65.1</w:delText>
              </w:r>
            </w:del>
          </w:p>
        </w:tc>
      </w:tr>
      <w:tr w:rsidR="004D5BAA" w:rsidRPr="004D5BAA" w14:paraId="78A6C9D2" w14:textId="77777777" w:rsidTr="007067CC">
        <w:trPr>
          <w:trHeight w:val="397"/>
          <w:jc w:val="center"/>
        </w:trPr>
        <w:tc>
          <w:tcPr>
            <w:tcW w:w="2293" w:type="dxa"/>
            <w:noWrap/>
            <w:vAlign w:val="center"/>
            <w:hideMark/>
          </w:tcPr>
          <w:p w14:paraId="32BAC1F1"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公共自行車</w:t>
            </w:r>
          </w:p>
        </w:tc>
        <w:tc>
          <w:tcPr>
            <w:tcW w:w="2288" w:type="dxa"/>
            <w:noWrap/>
            <w:vAlign w:val="center"/>
            <w:hideMark/>
          </w:tcPr>
          <w:p w14:paraId="41AF0A80" w14:textId="2CC1277F" w:rsidR="007067CC" w:rsidRPr="004D5BAA" w:rsidRDefault="007067CC" w:rsidP="007067CC">
            <w:pPr>
              <w:jc w:val="center"/>
              <w:rPr>
                <w:rFonts w:asciiTheme="majorEastAsia" w:eastAsiaTheme="majorEastAsia" w:hAnsiTheme="majorEastAsia"/>
              </w:rPr>
            </w:pPr>
            <w:ins w:id="535" w:author="仲瑋 胡" w:date="2025-10-14T16:27:00Z">
              <w:r w:rsidRPr="004D5BAA">
                <w:rPr>
                  <w:rFonts w:ascii="標楷體" w:eastAsia="標楷體" w:hAnsi="標楷體"/>
                  <w:rPrChange w:id="536" w:author="023746鍾宜佳" w:date="2025-10-15T12:13:00Z">
                    <w:rPr>
                      <w:rFonts w:ascii="標楷體" w:eastAsia="標楷體" w:hAnsi="標楷體"/>
                      <w:color w:val="000000"/>
                    </w:rPr>
                  </w:rPrChange>
                </w:rPr>
                <w:t>259.3</w:t>
              </w:r>
            </w:ins>
            <w:del w:id="537" w:author="仲瑋 胡" w:date="2025-10-14T16:27:00Z">
              <w:r w:rsidRPr="004D5BAA" w:rsidDel="00DB4E1F">
                <w:rPr>
                  <w:rFonts w:asciiTheme="majorEastAsia" w:eastAsiaTheme="majorEastAsia" w:hAnsiTheme="majorEastAsia"/>
                </w:rPr>
                <w:delText>265.0</w:delText>
              </w:r>
            </w:del>
          </w:p>
        </w:tc>
        <w:tc>
          <w:tcPr>
            <w:tcW w:w="2218" w:type="dxa"/>
            <w:noWrap/>
            <w:vAlign w:val="center"/>
            <w:hideMark/>
          </w:tcPr>
          <w:p w14:paraId="7332A311" w14:textId="09150CD4" w:rsidR="007067CC" w:rsidRPr="004D5BAA" w:rsidRDefault="007067CC" w:rsidP="007067CC">
            <w:pPr>
              <w:jc w:val="center"/>
              <w:rPr>
                <w:rFonts w:asciiTheme="majorEastAsia" w:eastAsiaTheme="majorEastAsia" w:hAnsiTheme="majorEastAsia"/>
              </w:rPr>
            </w:pPr>
            <w:ins w:id="538" w:author="仲瑋 胡" w:date="2025-10-14T16:27:00Z">
              <w:r w:rsidRPr="004D5BAA">
                <w:rPr>
                  <w:rFonts w:ascii="標楷體" w:eastAsia="標楷體" w:hAnsi="標楷體"/>
                  <w:rPrChange w:id="539" w:author="023746鍾宜佳" w:date="2025-10-15T12:13:00Z">
                    <w:rPr>
                      <w:rFonts w:ascii="標楷體" w:eastAsia="標楷體" w:hAnsi="標楷體"/>
                      <w:color w:val="000000"/>
                    </w:rPr>
                  </w:rPrChange>
                </w:rPr>
                <w:t>186.1</w:t>
              </w:r>
            </w:ins>
            <w:del w:id="540" w:author="仲瑋 胡" w:date="2025-10-14T16:27:00Z">
              <w:r w:rsidRPr="004D5BAA" w:rsidDel="00DB4E1F">
                <w:rPr>
                  <w:rFonts w:asciiTheme="majorEastAsia" w:eastAsiaTheme="majorEastAsia" w:hAnsiTheme="majorEastAsia"/>
                </w:rPr>
                <w:delText>187.5</w:delText>
              </w:r>
            </w:del>
          </w:p>
        </w:tc>
      </w:tr>
      <w:tr w:rsidR="004D5BAA" w:rsidRPr="004D5BAA" w14:paraId="1950EBB8" w14:textId="77777777" w:rsidTr="007067CC">
        <w:trPr>
          <w:trHeight w:val="397"/>
          <w:jc w:val="center"/>
        </w:trPr>
        <w:tc>
          <w:tcPr>
            <w:tcW w:w="2293" w:type="dxa"/>
            <w:noWrap/>
            <w:vAlign w:val="center"/>
            <w:hideMark/>
          </w:tcPr>
          <w:p w14:paraId="319966DD" w14:textId="77777777" w:rsidR="007067CC" w:rsidRPr="004D5BAA" w:rsidRDefault="007067CC" w:rsidP="007067CC">
            <w:pPr>
              <w:jc w:val="center"/>
              <w:rPr>
                <w:rFonts w:asciiTheme="majorEastAsia" w:eastAsiaTheme="majorEastAsia" w:hAnsiTheme="majorEastAsia"/>
              </w:rPr>
            </w:pPr>
            <w:r w:rsidRPr="004D5BAA">
              <w:rPr>
                <w:rFonts w:asciiTheme="majorEastAsia" w:eastAsiaTheme="majorEastAsia" w:hAnsiTheme="majorEastAsia" w:hint="eastAsia"/>
              </w:rPr>
              <w:t>渡輪</w:t>
            </w:r>
          </w:p>
        </w:tc>
        <w:tc>
          <w:tcPr>
            <w:tcW w:w="2288" w:type="dxa"/>
            <w:noWrap/>
            <w:vAlign w:val="center"/>
            <w:hideMark/>
          </w:tcPr>
          <w:p w14:paraId="650C0393" w14:textId="0799E4C1" w:rsidR="007067CC" w:rsidRPr="004D5BAA" w:rsidRDefault="007067CC" w:rsidP="007067CC">
            <w:pPr>
              <w:jc w:val="center"/>
              <w:rPr>
                <w:rFonts w:asciiTheme="majorEastAsia" w:eastAsiaTheme="majorEastAsia" w:hAnsiTheme="majorEastAsia"/>
              </w:rPr>
            </w:pPr>
            <w:ins w:id="541" w:author="仲瑋 胡" w:date="2025-10-14T16:27:00Z">
              <w:r w:rsidRPr="004D5BAA">
                <w:rPr>
                  <w:rFonts w:ascii="標楷體" w:eastAsia="標楷體" w:hAnsi="標楷體"/>
                  <w:rPrChange w:id="542" w:author="023746鍾宜佳" w:date="2025-10-15T12:13:00Z">
                    <w:rPr>
                      <w:rFonts w:ascii="標楷體" w:eastAsia="標楷體" w:hAnsi="標楷體"/>
                      <w:color w:val="000000"/>
                    </w:rPr>
                  </w:rPrChange>
                </w:rPr>
                <w:t>74.9</w:t>
              </w:r>
            </w:ins>
            <w:del w:id="543" w:author="仲瑋 胡" w:date="2025-10-14T16:27:00Z">
              <w:r w:rsidRPr="004D5BAA" w:rsidDel="00DB4E1F">
                <w:rPr>
                  <w:rFonts w:asciiTheme="majorEastAsia" w:eastAsiaTheme="majorEastAsia" w:hAnsiTheme="majorEastAsia"/>
                </w:rPr>
                <w:delText>74.3</w:delText>
              </w:r>
            </w:del>
          </w:p>
        </w:tc>
        <w:tc>
          <w:tcPr>
            <w:tcW w:w="2218" w:type="dxa"/>
            <w:noWrap/>
            <w:vAlign w:val="center"/>
            <w:hideMark/>
          </w:tcPr>
          <w:p w14:paraId="18F20FB2" w14:textId="35E97B62" w:rsidR="007067CC" w:rsidRPr="004D5BAA" w:rsidRDefault="007067CC" w:rsidP="007067CC">
            <w:pPr>
              <w:jc w:val="center"/>
              <w:rPr>
                <w:rFonts w:asciiTheme="majorEastAsia" w:eastAsiaTheme="majorEastAsia" w:hAnsiTheme="majorEastAsia"/>
              </w:rPr>
            </w:pPr>
            <w:ins w:id="544" w:author="仲瑋 胡" w:date="2025-10-14T16:27:00Z">
              <w:r w:rsidRPr="004D5BAA">
                <w:rPr>
                  <w:rFonts w:ascii="標楷體" w:eastAsia="標楷體" w:hAnsi="標楷體"/>
                  <w:rPrChange w:id="545" w:author="023746鍾宜佳" w:date="2025-10-15T12:13:00Z">
                    <w:rPr>
                      <w:rFonts w:ascii="標楷體" w:eastAsia="標楷體" w:hAnsi="標楷體"/>
                      <w:color w:val="000000"/>
                    </w:rPr>
                  </w:rPrChange>
                </w:rPr>
                <w:t>56.0</w:t>
              </w:r>
            </w:ins>
            <w:del w:id="546" w:author="仲瑋 胡" w:date="2025-10-14T16:27:00Z">
              <w:r w:rsidRPr="004D5BAA" w:rsidDel="00DB4E1F">
                <w:rPr>
                  <w:rFonts w:asciiTheme="majorEastAsia" w:eastAsiaTheme="majorEastAsia" w:hAnsiTheme="majorEastAsia"/>
                </w:rPr>
                <w:delText>57.4</w:delText>
              </w:r>
            </w:del>
          </w:p>
        </w:tc>
      </w:tr>
    </w:tbl>
    <w:p w14:paraId="3F5F1579" w14:textId="77777777" w:rsidR="007F3A59" w:rsidRPr="004D5BAA" w:rsidRDefault="007F3A59" w:rsidP="00EF595D">
      <w:pPr>
        <w:pStyle w:val="afc"/>
        <w:rPr>
          <w:rFonts w:asciiTheme="majorEastAsia" w:eastAsiaTheme="majorEastAsia" w:hAnsiTheme="majorEastAsia"/>
        </w:rPr>
      </w:pPr>
    </w:p>
    <w:p w14:paraId="33B2CAB1" w14:textId="5DBD9324" w:rsidR="007F3A59" w:rsidRPr="004F6D1E" w:rsidRDefault="007F3A59" w:rsidP="006B7F44">
      <w:pPr>
        <w:pStyle w:val="2"/>
        <w:spacing w:beforeLines="200" w:before="720" w:afterLines="50" w:after="180" w:line="312" w:lineRule="auto"/>
        <w:ind w:left="1089"/>
        <w:rPr>
          <w:rFonts w:asciiTheme="majorEastAsia" w:hAnsiTheme="majorEastAsia"/>
        </w:rPr>
      </w:pPr>
      <w:bookmarkStart w:id="547" w:name="_Toc215241362"/>
      <w:r w:rsidRPr="004F6D1E">
        <w:rPr>
          <w:rFonts w:asciiTheme="majorEastAsia" w:hAnsiTheme="majorEastAsia" w:hint="eastAsia"/>
        </w:rPr>
        <w:t>各公共運輸定期票方案與性別之交互分析</w:t>
      </w:r>
      <w:bookmarkEnd w:id="547"/>
    </w:p>
    <w:p w14:paraId="502AD14C" w14:textId="4FC6ED80" w:rsidR="007F3A59" w:rsidRPr="004F6D1E" w:rsidRDefault="007F3A59" w:rsidP="005342E4">
      <w:pPr>
        <w:pStyle w:val="af4"/>
        <w:spacing w:beforeLines="100" w:before="360" w:afterLines="50" w:after="180"/>
        <w:ind w:left="520" w:firstLine="520"/>
        <w:rPr>
          <w:rFonts w:asciiTheme="majorEastAsia" w:eastAsiaTheme="majorEastAsia" w:hAnsiTheme="majorEastAsia"/>
        </w:rPr>
      </w:pPr>
      <w:r w:rsidRPr="004F6D1E">
        <w:rPr>
          <w:rFonts w:asciiTheme="majorEastAsia" w:eastAsiaTheme="majorEastAsia" w:hAnsiTheme="majorEastAsia" w:hint="eastAsia"/>
        </w:rPr>
        <w:t>為進一步探討公共運輸定期票政策與性別使用行為之間的關聯性，需針對不同票種方案進行交互分析。高雄市目前主要推行三種</w:t>
      </w:r>
      <w:del w:id="548" w:author="023746鍾宜佳" w:date="2025-10-15T12:58:00Z">
        <w:r w:rsidRPr="004F6D1E" w:rsidDel="00915AE0">
          <w:rPr>
            <w:rFonts w:asciiTheme="majorEastAsia" w:eastAsiaTheme="majorEastAsia" w:hAnsiTheme="majorEastAsia" w:hint="eastAsia"/>
          </w:rPr>
          <w:delText xml:space="preserve"> TPASS </w:delText>
        </w:r>
      </w:del>
      <w:r w:rsidRPr="004F6D1E">
        <w:rPr>
          <w:rFonts w:asciiTheme="majorEastAsia" w:eastAsiaTheme="majorEastAsia" w:hAnsiTheme="majorEastAsia" w:hint="eastAsia"/>
        </w:rPr>
        <w:t>定期票方案，包括「高雄市區 399 通勤月票」、「高雄公車暢遊月票」及「南高屏 999 通勤月票」，其涵蓋範圍、使用情境與適用族群皆有所不同，亦因此反映出不同性別在票種選擇與運具使用上的明顯差異。</w:t>
      </w:r>
    </w:p>
    <w:p w14:paraId="0C54BE6A" w14:textId="47762938" w:rsidR="007F3A59" w:rsidRPr="004D5BAA" w:rsidRDefault="007F3A59" w:rsidP="005342E4">
      <w:pPr>
        <w:pStyle w:val="af4"/>
        <w:spacing w:beforeLines="100" w:before="360" w:afterLines="50" w:after="180"/>
        <w:ind w:left="520" w:firstLine="520"/>
        <w:rPr>
          <w:rFonts w:asciiTheme="majorEastAsia" w:eastAsiaTheme="majorEastAsia" w:hAnsiTheme="majorEastAsia"/>
        </w:rPr>
      </w:pPr>
      <w:r w:rsidRPr="004F6D1E">
        <w:rPr>
          <w:rFonts w:asciiTheme="majorEastAsia" w:eastAsiaTheme="majorEastAsia" w:hAnsiTheme="majorEastAsia" w:hint="eastAsia"/>
        </w:rPr>
        <w:t>根據</w:t>
      </w:r>
      <w:r w:rsidRPr="004D5BAA">
        <w:rPr>
          <w:rFonts w:asciiTheme="majorEastAsia" w:eastAsiaTheme="majorEastAsia" w:hAnsiTheme="majorEastAsia" w:hint="eastAsia"/>
        </w:rPr>
        <w:t>統計資料顯示，高雄市區399通勤月票以市區通勤族為主要對象，使用者中女性比例達</w:t>
      </w:r>
      <w:r w:rsidRPr="004D5BAA">
        <w:rPr>
          <w:rFonts w:asciiTheme="majorEastAsia" w:eastAsiaTheme="majorEastAsia" w:hAnsiTheme="majorEastAsia"/>
        </w:rPr>
        <w:t>57.</w:t>
      </w:r>
      <w:del w:id="549" w:author="仲瑋 胡" w:date="2025-10-14T16:45:00Z">
        <w:r w:rsidRPr="004D5BAA" w:rsidDel="00EA12DC">
          <w:rPr>
            <w:rFonts w:asciiTheme="majorEastAsia" w:eastAsiaTheme="majorEastAsia" w:hAnsiTheme="majorEastAsia"/>
          </w:rPr>
          <w:delText>76</w:delText>
        </w:r>
      </w:del>
      <w:ins w:id="550" w:author="仲瑋 胡" w:date="2025-10-14T16:45:00Z">
        <w:r w:rsidR="00EA12DC" w:rsidRPr="004D5BAA">
          <w:rPr>
            <w:rFonts w:asciiTheme="majorEastAsia" w:eastAsiaTheme="majorEastAsia" w:hAnsiTheme="majorEastAsia"/>
          </w:rPr>
          <w:t>85</w:t>
        </w:r>
      </w:ins>
      <w:r w:rsidRPr="004D5BAA">
        <w:rPr>
          <w:rFonts w:asciiTheme="majorEastAsia" w:eastAsiaTheme="majorEastAsia" w:hAnsiTheme="majorEastAsia"/>
        </w:rPr>
        <w:t>%</w:t>
      </w:r>
      <w:r w:rsidRPr="004D5BAA">
        <w:rPr>
          <w:rFonts w:asciiTheme="majorEastAsia" w:eastAsiaTheme="majorEastAsia" w:hAnsiTheme="majorEastAsia" w:hint="eastAsia"/>
        </w:rPr>
        <w:t>，顯示此票種對於女性尤其具吸引力。年齡層上則集中於13至29歲之年輕通勤與通學人口。此現象顯示市區短程通勤所需的便捷性與頻繁搭乘特性，對女性使用者而言相對契合其交通行為與日常安排。</w:t>
      </w:r>
    </w:p>
    <w:p w14:paraId="638C9C9F" w14:textId="3DF8BB20" w:rsidR="007F3A59" w:rsidRPr="004D5BAA" w:rsidRDefault="007F3A59"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 xml:space="preserve">高雄公車暢遊月票則展現出性別與年齡雙重偏態：女性使用者比例高達 </w:t>
      </w:r>
      <w:r w:rsidRPr="004D5BAA">
        <w:rPr>
          <w:rFonts w:asciiTheme="majorEastAsia" w:eastAsiaTheme="majorEastAsia" w:hAnsiTheme="majorEastAsia"/>
        </w:rPr>
        <w:t>6</w:t>
      </w:r>
      <w:del w:id="551" w:author="仲瑋 胡" w:date="2025-10-14T16:46:00Z">
        <w:r w:rsidRPr="004D5BAA" w:rsidDel="00EA12DC">
          <w:rPr>
            <w:rFonts w:asciiTheme="majorEastAsia" w:eastAsiaTheme="majorEastAsia" w:hAnsiTheme="majorEastAsia"/>
          </w:rPr>
          <w:delText>3.48</w:delText>
        </w:r>
      </w:del>
      <w:ins w:id="552" w:author="仲瑋 胡" w:date="2025-10-14T16:46:00Z">
        <w:r w:rsidR="00EA12DC" w:rsidRPr="004D5BAA">
          <w:rPr>
            <w:rFonts w:asciiTheme="majorEastAsia" w:eastAsiaTheme="majorEastAsia" w:hAnsiTheme="majorEastAsia"/>
          </w:rPr>
          <w:t>2.96</w:t>
        </w:r>
      </w:ins>
      <w:r w:rsidRPr="004D5BAA">
        <w:rPr>
          <w:rFonts w:asciiTheme="majorEastAsia" w:eastAsiaTheme="majorEastAsia" w:hAnsiTheme="majorEastAsia"/>
        </w:rPr>
        <w:t>%</w:t>
      </w:r>
      <w:r w:rsidRPr="004D5BAA">
        <w:rPr>
          <w:rFonts w:asciiTheme="majorEastAsia" w:eastAsiaTheme="majorEastAsia" w:hAnsiTheme="majorEastAsia" w:hint="eastAsia"/>
        </w:rPr>
        <w:t>，年齡主要集中於13至18歲，是三票種中最具年輕化與女性化傾向者。此票種因適用範圍限於市區、票價具彈性，深受學生與女性短程使用者歡迎，亦反映女性對於可預期、低風險且高安全性的公車通勤環境具有高度需求。</w:t>
      </w:r>
      <w:r w:rsidR="006B7F44" w:rsidRPr="004D5BAA">
        <w:rPr>
          <w:rFonts w:asciiTheme="majorEastAsia" w:eastAsiaTheme="majorEastAsia" w:hAnsiTheme="majorEastAsia" w:hint="eastAsia"/>
        </w:rPr>
        <w:t xml:space="preserve"> </w:t>
      </w:r>
      <w:r w:rsidRPr="004D5BAA">
        <w:rPr>
          <w:rFonts w:asciiTheme="majorEastAsia" w:eastAsiaTheme="majorEastAsia" w:hAnsiTheme="majorEastAsia" w:hint="eastAsia"/>
        </w:rPr>
        <w:t>相對而言，南高屏999通勤月票使用族群年齡層較高，性別比例相對均衡</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女性</w:t>
      </w:r>
      <w:r w:rsidRPr="004D5BAA">
        <w:rPr>
          <w:rFonts w:asciiTheme="majorEastAsia" w:eastAsiaTheme="majorEastAsia" w:hAnsiTheme="majorEastAsia"/>
        </w:rPr>
        <w:t xml:space="preserve"> 53.</w:t>
      </w:r>
      <w:del w:id="553" w:author="仲瑋 胡" w:date="2025-10-14T16:46:00Z">
        <w:r w:rsidRPr="004D5BAA" w:rsidDel="00EA12DC">
          <w:rPr>
            <w:rFonts w:asciiTheme="majorEastAsia" w:eastAsiaTheme="majorEastAsia" w:hAnsiTheme="majorEastAsia"/>
          </w:rPr>
          <w:delText>1</w:delText>
        </w:r>
      </w:del>
      <w:ins w:id="554" w:author="仲瑋 胡" w:date="2025-10-14T16:46:00Z">
        <w:r w:rsidR="00EA12DC" w:rsidRPr="004D5BAA">
          <w:rPr>
            <w:rFonts w:asciiTheme="majorEastAsia" w:eastAsiaTheme="majorEastAsia" w:hAnsiTheme="majorEastAsia"/>
          </w:rPr>
          <w:t>4</w:t>
        </w:r>
      </w:ins>
      <w:r w:rsidRPr="004D5BAA">
        <w:rPr>
          <w:rFonts w:asciiTheme="majorEastAsia" w:eastAsiaTheme="majorEastAsia" w:hAnsiTheme="majorEastAsia"/>
        </w:rPr>
        <w:t>1%</w:t>
      </w:r>
      <w:r w:rsidRPr="004D5BAA">
        <w:rPr>
          <w:rFonts w:asciiTheme="majorEastAsia" w:eastAsiaTheme="majorEastAsia" w:hAnsiTheme="majorEastAsia" w:hint="eastAsia"/>
        </w:rPr>
        <w:t xml:space="preserve">、男性 </w:t>
      </w:r>
      <w:r w:rsidRPr="004D5BAA">
        <w:rPr>
          <w:rFonts w:asciiTheme="majorEastAsia" w:eastAsiaTheme="majorEastAsia" w:hAnsiTheme="majorEastAsia"/>
        </w:rPr>
        <w:t>46.</w:t>
      </w:r>
      <w:del w:id="555" w:author="仲瑋 胡" w:date="2025-10-14T16:46:00Z">
        <w:r w:rsidRPr="004D5BAA" w:rsidDel="00EA12DC">
          <w:rPr>
            <w:rFonts w:asciiTheme="majorEastAsia" w:eastAsiaTheme="majorEastAsia" w:hAnsiTheme="majorEastAsia"/>
          </w:rPr>
          <w:delText>8</w:delText>
        </w:r>
      </w:del>
      <w:ins w:id="556" w:author="仲瑋 胡" w:date="2025-10-14T16:46:00Z">
        <w:r w:rsidR="00EA12DC" w:rsidRPr="004D5BAA">
          <w:rPr>
            <w:rFonts w:asciiTheme="majorEastAsia" w:eastAsiaTheme="majorEastAsia" w:hAnsiTheme="majorEastAsia"/>
          </w:rPr>
          <w:t>5</w:t>
        </w:r>
      </w:ins>
      <w:r w:rsidRPr="004D5BAA">
        <w:rPr>
          <w:rFonts w:asciiTheme="majorEastAsia" w:eastAsiaTheme="majorEastAsia" w:hAnsiTheme="majorEastAsia"/>
        </w:rPr>
        <w:t>9%</w:t>
      </w:r>
      <w:proofErr w:type="gramStart"/>
      <w:r w:rsidRPr="004D5BAA">
        <w:rPr>
          <w:rFonts w:asciiTheme="majorEastAsia" w:eastAsiaTheme="majorEastAsia" w:hAnsiTheme="majorEastAsia" w:hint="eastAsia"/>
        </w:rPr>
        <w:t>）</w:t>
      </w:r>
      <w:proofErr w:type="gramEnd"/>
      <w:r w:rsidRPr="004D5BAA">
        <w:rPr>
          <w:rFonts w:asciiTheme="majorEastAsia" w:eastAsiaTheme="majorEastAsia" w:hAnsiTheme="majorEastAsia" w:hint="eastAsia"/>
        </w:rPr>
        <w:t>，涵蓋跨縣市中長距離移動場景，尤以</w:t>
      </w:r>
      <w:r w:rsidR="003555FF" w:rsidRPr="004D5BAA">
        <w:rPr>
          <w:rFonts w:asciiTheme="majorEastAsia" w:eastAsiaTheme="majorEastAsia" w:hAnsiTheme="majorEastAsia" w:hint="eastAsia"/>
        </w:rPr>
        <w:t>19</w:t>
      </w:r>
      <w:r w:rsidRPr="004D5BAA">
        <w:rPr>
          <w:rFonts w:asciiTheme="majorEastAsia" w:eastAsiaTheme="majorEastAsia" w:hAnsiTheme="majorEastAsia" w:hint="eastAsia"/>
        </w:rPr>
        <w:t>至</w:t>
      </w:r>
      <w:r w:rsidR="003555FF" w:rsidRPr="004D5BAA">
        <w:rPr>
          <w:rFonts w:asciiTheme="majorEastAsia" w:eastAsiaTheme="majorEastAsia" w:hAnsiTheme="majorEastAsia" w:hint="eastAsia"/>
        </w:rPr>
        <w:t>29</w:t>
      </w:r>
      <w:r w:rsidRPr="004D5BAA">
        <w:rPr>
          <w:rFonts w:asciiTheme="majorEastAsia" w:eastAsiaTheme="majorEastAsia" w:hAnsiTheme="majorEastAsia" w:hint="eastAsia"/>
        </w:rPr>
        <w:t>歲就業族群為主。男性於此票種之使用價值與運具多元搭配上表現積極，亦顯示其通勤頻率與交通彈性相對較高。</w:t>
      </w:r>
    </w:p>
    <w:p w14:paraId="2EF08B04" w14:textId="039BD9C3" w:rsidR="007F3A59" w:rsidRPr="004D5BAA" w:rsidRDefault="007F3A59"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綜合分析可見，不同票種方案在性別分布與使用強度上均呈現顯著差異，反映性別在交通選擇偏好、職業結構與生活型態上之多樣性，建議未來定期票設計階段應納入性別觀點，以實現更具公平性與精</w:t>
      </w:r>
      <w:proofErr w:type="gramStart"/>
      <w:r w:rsidRPr="004D5BAA">
        <w:rPr>
          <w:rFonts w:asciiTheme="majorEastAsia" w:eastAsiaTheme="majorEastAsia" w:hAnsiTheme="majorEastAsia" w:hint="eastAsia"/>
        </w:rPr>
        <w:t>準</w:t>
      </w:r>
      <w:proofErr w:type="gramEnd"/>
      <w:r w:rsidRPr="004D5BAA">
        <w:rPr>
          <w:rFonts w:asciiTheme="majorEastAsia" w:eastAsiaTheme="majorEastAsia" w:hAnsiTheme="majorEastAsia" w:hint="eastAsia"/>
        </w:rPr>
        <w:t>性的交通補助與服務設計。</w:t>
      </w:r>
    </w:p>
    <w:p w14:paraId="040853EB" w14:textId="7D796222" w:rsidR="007F3A59" w:rsidRPr="004D5BAA" w:rsidRDefault="007F3A59" w:rsidP="005342E4">
      <w:pPr>
        <w:pStyle w:val="2"/>
        <w:spacing w:beforeLines="100" w:before="360" w:afterLines="50" w:after="180" w:line="312" w:lineRule="auto"/>
        <w:ind w:left="1087"/>
        <w:rPr>
          <w:rFonts w:asciiTheme="majorEastAsia" w:hAnsiTheme="majorEastAsia"/>
        </w:rPr>
      </w:pPr>
      <w:bookmarkStart w:id="557" w:name="_Toc215241363"/>
      <w:r w:rsidRPr="004D5BAA">
        <w:rPr>
          <w:rFonts w:asciiTheme="majorEastAsia" w:hAnsiTheme="majorEastAsia" w:hint="eastAsia"/>
        </w:rPr>
        <w:t>女性使用者在性別分布與搭乘價值之進一步分析</w:t>
      </w:r>
      <w:bookmarkEnd w:id="557"/>
    </w:p>
    <w:p w14:paraId="7AEBB4C1" w14:textId="270644B0" w:rsidR="007F3A59" w:rsidRPr="004D5BAA" w:rsidRDefault="00104B98"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從本報告統計資料可觀察出女性於公共運輸定期票使用中，無論在整體人數或個別票種上，皆佔有顯著比例。然而，進一步交叉分析搭乘價值指標，卻呈現出「高參與、低價值」的結構性現象，值得深入探討其背後成因與政策意涵。</w:t>
      </w:r>
    </w:p>
    <w:p w14:paraId="518AD142" w14:textId="7AE62DC7" w:rsidR="00104B98" w:rsidRPr="004D5BAA" w:rsidRDefault="00104B98"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在性別分布上，女性於</w:t>
      </w:r>
      <w:proofErr w:type="gramStart"/>
      <w:r w:rsidRPr="004D5BAA">
        <w:rPr>
          <w:rFonts w:asciiTheme="majorEastAsia" w:eastAsiaTheme="majorEastAsia" w:hAnsiTheme="majorEastAsia" w:hint="eastAsia"/>
        </w:rPr>
        <w:t>市區型票種</w:t>
      </w:r>
      <w:proofErr w:type="gramEnd"/>
      <w:r w:rsidRPr="004D5BAA">
        <w:rPr>
          <w:rFonts w:asciiTheme="majorEastAsia" w:eastAsiaTheme="majorEastAsia" w:hAnsiTheme="majorEastAsia" w:hint="eastAsia"/>
        </w:rPr>
        <w:t>（如399通勤月票與公車暢遊月票）使用比例顯著高於男性，其中以13至29歲年齡層為主力，反映女性在市區短距通勤、通學需求的高度依賴性。此類使用型態強調班距密集與低運輸風險，對女性族群尤其具吸引力，顯示市區公共運輸網絡在女性日常移動上扮演基礎角色。若觀察每位使用者之平均搭乘價值，女性於各票種皆略低於男性，例如在399月票中女性平均價值為</w:t>
      </w:r>
      <w:ins w:id="558" w:author="仲瑋 胡" w:date="2025-10-14T16:47:00Z">
        <w:r w:rsidR="00EA12DC" w:rsidRPr="004D5BAA">
          <w:rPr>
            <w:rFonts w:ascii="標楷體" w:eastAsia="標楷體" w:hAnsi="標楷體"/>
            <w:rPrChange w:id="559" w:author="023746鍾宜佳" w:date="2025-10-15T12:10:00Z">
              <w:rPr>
                <w:rFonts w:ascii="標楷體" w:eastAsia="標楷體" w:hAnsi="標楷體"/>
                <w:color w:val="000000"/>
              </w:rPr>
            </w:rPrChange>
          </w:rPr>
          <w:t>1,144</w:t>
        </w:r>
      </w:ins>
      <w:del w:id="560" w:author="仲瑋 胡" w:date="2025-10-14T16:47:00Z">
        <w:r w:rsidRPr="004D5BAA" w:rsidDel="00EA12DC">
          <w:rPr>
            <w:rFonts w:asciiTheme="majorEastAsia" w:eastAsiaTheme="majorEastAsia" w:hAnsiTheme="majorEastAsia" w:hint="eastAsia"/>
          </w:rPr>
          <w:delText>1,11</w:delText>
        </w:r>
        <w:r w:rsidR="003555FF" w:rsidRPr="004D5BAA" w:rsidDel="00EA12DC">
          <w:rPr>
            <w:rFonts w:asciiTheme="majorEastAsia" w:eastAsiaTheme="majorEastAsia" w:hAnsiTheme="majorEastAsia" w:hint="eastAsia"/>
          </w:rPr>
          <w:delText>8</w:delText>
        </w:r>
      </w:del>
      <w:r w:rsidRPr="004D5BAA">
        <w:rPr>
          <w:rFonts w:asciiTheme="majorEastAsia" w:eastAsiaTheme="majorEastAsia" w:hAnsiTheme="majorEastAsia" w:hint="eastAsia"/>
        </w:rPr>
        <w:t>元，低於男性</w:t>
      </w:r>
      <w:r w:rsidRPr="004D5BAA">
        <w:rPr>
          <w:rFonts w:asciiTheme="majorEastAsia" w:eastAsiaTheme="majorEastAsia" w:hAnsiTheme="majorEastAsia"/>
        </w:rPr>
        <w:t>1,2</w:t>
      </w:r>
      <w:del w:id="561" w:author="仲瑋 胡" w:date="2025-10-14T16:47:00Z">
        <w:r w:rsidRPr="004D5BAA" w:rsidDel="00EA12DC">
          <w:rPr>
            <w:rFonts w:asciiTheme="majorEastAsia" w:eastAsiaTheme="majorEastAsia" w:hAnsiTheme="majorEastAsia"/>
          </w:rPr>
          <w:delText>16</w:delText>
        </w:r>
      </w:del>
      <w:ins w:id="562" w:author="仲瑋 胡" w:date="2025-10-14T16:47:00Z">
        <w:r w:rsidR="00EA12DC" w:rsidRPr="004D5BAA">
          <w:rPr>
            <w:rFonts w:asciiTheme="majorEastAsia" w:eastAsiaTheme="majorEastAsia" w:hAnsiTheme="majorEastAsia"/>
          </w:rPr>
          <w:t>43</w:t>
        </w:r>
      </w:ins>
      <w:r w:rsidRPr="004D5BAA">
        <w:rPr>
          <w:rFonts w:asciiTheme="majorEastAsia" w:eastAsiaTheme="majorEastAsia" w:hAnsiTheme="majorEastAsia" w:hint="eastAsia"/>
        </w:rPr>
        <w:t>元；999通勤月票中亦有8.4%之差距。此結果可能反映女性通勤距離相對短、搭乘次數集中於低價值運具（如市區公車），或受限於需兼顧家庭照顧、接送小孩等任務，導致每日可移動時間與區域受限。</w:t>
      </w:r>
    </w:p>
    <w:p w14:paraId="24706698" w14:textId="6048FE5C" w:rsidR="00104B98" w:rsidRPr="004D5BAA" w:rsidRDefault="00104B98" w:rsidP="005342E4">
      <w:pPr>
        <w:pStyle w:val="af4"/>
        <w:spacing w:beforeLines="100" w:before="360" w:afterLines="50" w:after="180"/>
        <w:ind w:left="520" w:firstLine="520"/>
        <w:rPr>
          <w:rFonts w:asciiTheme="majorEastAsia" w:eastAsiaTheme="majorEastAsia" w:hAnsiTheme="majorEastAsia"/>
        </w:rPr>
      </w:pPr>
      <w:r w:rsidRPr="004D5BAA">
        <w:rPr>
          <w:rFonts w:asciiTheme="majorEastAsia" w:eastAsiaTheme="majorEastAsia" w:hAnsiTheme="majorEastAsia" w:hint="eastAsia"/>
        </w:rPr>
        <w:t>女性於部分高價值運具（如台鐵、公共自行車、渡輪）之使用次數與金額普遍低於男性，亦可能與轉乘便利性不足、設施安全性疑慮或資訊取得障礙有關。尤其公共自行車之使用性別差異最為顯著，暗示女性可能面臨設施布局或騎乘環境的友善性挑戰。女性在公共運輸定期票中的高度參與，顯示其為重要核心使用者；然其搭乘價值偏低現象亦暴露現行制度在性別平等交通權益上仍有待強化之處。建議未來制度設計應從使用行為脈絡出發，提供更具彈性、照護導向與安全保障的定期票種，真正落實性別主流化與永續交通的雙重目標。</w:t>
      </w:r>
    </w:p>
    <w:p w14:paraId="449F261A" w14:textId="048F95CF" w:rsidR="003F16F8" w:rsidRPr="004D5BAA" w:rsidRDefault="003F16F8" w:rsidP="003F16F8">
      <w:pPr>
        <w:pStyle w:val="aff0"/>
        <w:jc w:val="left"/>
        <w:rPr>
          <w:rFonts w:asciiTheme="majorEastAsia" w:eastAsiaTheme="majorEastAsia" w:hAnsiTheme="majorEastAsia"/>
        </w:rPr>
      </w:pPr>
      <w:r w:rsidRPr="004D5BAA">
        <w:rPr>
          <w:rFonts w:asciiTheme="majorEastAsia" w:eastAsiaTheme="majorEastAsia" w:hAnsiTheme="majorEastAsia" w:hint="eastAsia"/>
        </w:rPr>
        <w:t xml:space="preserve">    備註</w:t>
      </w:r>
      <w:del w:id="563" w:author="仲瑋 胡" w:date="2025-10-14T16:48:00Z">
        <w:r w:rsidRPr="004D5BAA" w:rsidDel="00EA12DC">
          <w:rPr>
            <w:rFonts w:asciiTheme="majorEastAsia" w:eastAsiaTheme="majorEastAsia" w:hAnsiTheme="majorEastAsia" w:hint="eastAsia"/>
          </w:rPr>
          <w:delText xml:space="preserve">: </w:delText>
        </w:r>
      </w:del>
      <w:ins w:id="564" w:author="仲瑋 胡" w:date="2025-10-14T16:48:00Z">
        <w:r w:rsidR="00EA12DC" w:rsidRPr="004D5BAA">
          <w:rPr>
            <w:rFonts w:asciiTheme="majorEastAsia" w:eastAsiaTheme="majorEastAsia" w:hAnsiTheme="majorEastAsia" w:hint="eastAsia"/>
          </w:rPr>
          <w:t>：</w:t>
        </w:r>
      </w:ins>
      <w:r w:rsidRPr="004D5BAA">
        <w:rPr>
          <w:rFonts w:asciiTheme="majorEastAsia" w:eastAsiaTheme="majorEastAsia" w:hAnsiTheme="majorEastAsia" w:hint="eastAsia"/>
        </w:rPr>
        <w:t>搭乘價值係指</w:t>
      </w:r>
      <w:proofErr w:type="gramStart"/>
      <w:r w:rsidRPr="004D5BAA">
        <w:rPr>
          <w:rFonts w:asciiTheme="majorEastAsia" w:eastAsiaTheme="majorEastAsia" w:hAnsiTheme="majorEastAsia" w:hint="eastAsia"/>
        </w:rPr>
        <w:t>搭乘各運具</w:t>
      </w:r>
      <w:proofErr w:type="gramEnd"/>
      <w:r w:rsidRPr="004D5BAA">
        <w:rPr>
          <w:rFonts w:asciiTheme="majorEastAsia" w:eastAsiaTheme="majorEastAsia" w:hAnsiTheme="majorEastAsia" w:hint="eastAsia"/>
        </w:rPr>
        <w:t>累積金額</w:t>
      </w:r>
    </w:p>
    <w:p w14:paraId="28F16623" w14:textId="288583B2" w:rsidR="007F3A59" w:rsidRPr="004D5BAA" w:rsidRDefault="007F3A59" w:rsidP="00EF595D">
      <w:pPr>
        <w:pStyle w:val="afc"/>
        <w:rPr>
          <w:rFonts w:asciiTheme="majorEastAsia" w:eastAsiaTheme="majorEastAsia" w:hAnsiTheme="majorEastAsia"/>
        </w:rPr>
      </w:pPr>
    </w:p>
    <w:p w14:paraId="5D60A837" w14:textId="17ECB4A9" w:rsidR="00663D33" w:rsidRPr="004D5BAA" w:rsidRDefault="00663D33" w:rsidP="00663D33">
      <w:pPr>
        <w:pStyle w:val="1"/>
        <w:rPr>
          <w:rFonts w:asciiTheme="majorEastAsia" w:hAnsiTheme="majorEastAsia"/>
        </w:rPr>
      </w:pPr>
      <w:bookmarkStart w:id="565" w:name="_Toc215241364"/>
      <w:r w:rsidRPr="004D5BAA">
        <w:rPr>
          <w:rFonts w:asciiTheme="majorEastAsia" w:hAnsiTheme="majorEastAsia" w:hint="eastAsia"/>
        </w:rPr>
        <w:t>結論與建議</w:t>
      </w:r>
      <w:bookmarkEnd w:id="565"/>
    </w:p>
    <w:p w14:paraId="3103014D" w14:textId="4D7962C1" w:rsidR="00902F91" w:rsidRPr="004D5BAA" w:rsidRDefault="00902F91" w:rsidP="006B7F44">
      <w:pPr>
        <w:pStyle w:val="2"/>
        <w:spacing w:beforeLines="200" w:before="720"/>
        <w:ind w:left="1089"/>
        <w:rPr>
          <w:ins w:id="566" w:author="023746鍾宜佳" w:date="2025-10-15T12:29:00Z"/>
          <w:rFonts w:asciiTheme="majorEastAsia" w:hAnsiTheme="majorEastAsia"/>
        </w:rPr>
      </w:pPr>
      <w:bookmarkStart w:id="567" w:name="_Toc215241365"/>
      <w:r w:rsidRPr="004D5BAA">
        <w:rPr>
          <w:rFonts w:asciiTheme="majorEastAsia" w:hAnsiTheme="majorEastAsia" w:hint="eastAsia"/>
        </w:rPr>
        <w:t>結論</w:t>
      </w:r>
      <w:bookmarkEnd w:id="567"/>
    </w:p>
    <w:p w14:paraId="469500CA" w14:textId="77777777" w:rsidR="009B4E37" w:rsidRPr="004D5BAA" w:rsidRDefault="009B4E37">
      <w:pPr>
        <w:spacing w:beforeLines="100" w:before="360"/>
        <w:ind w:leftChars="272" w:left="707" w:firstLineChars="273" w:firstLine="710"/>
      </w:pPr>
      <w:r w:rsidRPr="004D5BAA">
        <w:rPr>
          <w:rFonts w:hint="eastAsia"/>
        </w:rPr>
        <w:t>本</w:t>
      </w:r>
      <w:proofErr w:type="gramStart"/>
      <w:r w:rsidRPr="004D5BAA">
        <w:rPr>
          <w:rFonts w:hint="eastAsia"/>
        </w:rPr>
        <w:t>研究綜整</w:t>
      </w:r>
      <w:r w:rsidRPr="004D5BAA">
        <w:rPr>
          <w:rFonts w:hint="eastAsia"/>
        </w:rPr>
        <w:t>112</w:t>
      </w:r>
      <w:r w:rsidRPr="004D5BAA">
        <w:rPr>
          <w:rFonts w:hint="eastAsia"/>
        </w:rPr>
        <w:t>年</w:t>
      </w:r>
      <w:proofErr w:type="gramEnd"/>
      <w:r w:rsidRPr="004D5BAA">
        <w:rPr>
          <w:rFonts w:hint="eastAsia"/>
        </w:rPr>
        <w:t>至</w:t>
      </w:r>
      <w:r w:rsidRPr="004D5BAA">
        <w:rPr>
          <w:rFonts w:hint="eastAsia"/>
        </w:rPr>
        <w:t>113</w:t>
      </w:r>
      <w:r w:rsidRPr="004D5BAA">
        <w:rPr>
          <w:rFonts w:hint="eastAsia"/>
        </w:rPr>
        <w:t>年高雄市</w:t>
      </w:r>
      <w:r w:rsidRPr="004D5BAA">
        <w:rPr>
          <w:rFonts w:hint="eastAsia"/>
        </w:rPr>
        <w:t>TPASS</w:t>
      </w:r>
      <w:r w:rsidRPr="004D5BAA">
        <w:rPr>
          <w:rFonts w:hint="eastAsia"/>
        </w:rPr>
        <w:t>與</w:t>
      </w:r>
      <w:proofErr w:type="spellStart"/>
      <w:r w:rsidRPr="004D5BAA">
        <w:rPr>
          <w:rFonts w:hint="eastAsia"/>
        </w:rPr>
        <w:t>MeNGo</w:t>
      </w:r>
      <w:proofErr w:type="spellEnd"/>
      <w:r w:rsidRPr="004D5BAA">
        <w:rPr>
          <w:rFonts w:hint="eastAsia"/>
        </w:rPr>
        <w:t>公共運輸定期票資料，透過性別、年齡、票種與運具等多維度分析，呈現高雄市公共運輸使用行為的結構性差異。結論如下：</w:t>
      </w:r>
    </w:p>
    <w:p w14:paraId="424E8DD4" w14:textId="77777777" w:rsidR="009B4E37" w:rsidRPr="004D5BAA" w:rsidRDefault="009B4E37" w:rsidP="009B4E37">
      <w:pPr>
        <w:spacing w:beforeLines="100" w:before="360"/>
        <w:ind w:leftChars="382" w:left="1134" w:hanging="141"/>
      </w:pPr>
      <w:r w:rsidRPr="004D5BAA">
        <w:rPr>
          <w:rFonts w:hint="eastAsia"/>
        </w:rPr>
        <w:t>（一）女性為公共運輸核心使用族群，且結構高度穩定</w:t>
      </w:r>
    </w:p>
    <w:p w14:paraId="4440BC00" w14:textId="6EA4C60B" w:rsidR="009B4E37" w:rsidRDefault="009B4E37" w:rsidP="009B4E37">
      <w:pPr>
        <w:spacing w:beforeLines="50" w:before="180"/>
        <w:ind w:leftChars="600" w:left="1560"/>
      </w:pPr>
      <w:r w:rsidRPr="004D5BAA">
        <w:rPr>
          <w:rFonts w:hint="eastAsia"/>
        </w:rPr>
        <w:t>研究發現，女性於兩年</w:t>
      </w:r>
      <w:proofErr w:type="gramStart"/>
      <w:r w:rsidRPr="004D5BAA">
        <w:rPr>
          <w:rFonts w:hint="eastAsia"/>
        </w:rPr>
        <w:t>期間均占使用者</w:t>
      </w:r>
      <w:proofErr w:type="gramEnd"/>
      <w:r w:rsidRPr="004D5BAA">
        <w:rPr>
          <w:rFonts w:hint="eastAsia"/>
        </w:rPr>
        <w:t>總量超過</w:t>
      </w:r>
      <w:r w:rsidRPr="004D5BAA">
        <w:rPr>
          <w:rFonts w:hint="eastAsia"/>
        </w:rPr>
        <w:t>57%</w:t>
      </w:r>
      <w:r w:rsidRPr="004D5BAA">
        <w:rPr>
          <w:rFonts w:hint="eastAsia"/>
        </w:rPr>
        <w:t>，且差距不僅穩定且逐年擴大。女性使用者主要集中於</w:t>
      </w:r>
      <w:r w:rsidRPr="004D5BAA">
        <w:rPr>
          <w:rFonts w:hint="eastAsia"/>
        </w:rPr>
        <w:t>1</w:t>
      </w:r>
      <w:r>
        <w:rPr>
          <w:rFonts w:hint="eastAsia"/>
        </w:rPr>
        <w:t>3</w:t>
      </w:r>
      <w:proofErr w:type="gramStart"/>
      <w:r>
        <w:rPr>
          <w:rFonts w:hint="eastAsia"/>
        </w:rPr>
        <w:t>–</w:t>
      </w:r>
      <w:proofErr w:type="gramEnd"/>
      <w:r>
        <w:rPr>
          <w:rFonts w:hint="eastAsia"/>
        </w:rPr>
        <w:t>29</w:t>
      </w:r>
      <w:r>
        <w:rPr>
          <w:rFonts w:hint="eastAsia"/>
        </w:rPr>
        <w:t>歲族群，其使用量具有「高度季節性」與「明顯通學</w:t>
      </w:r>
      <w:r>
        <w:rPr>
          <w:rFonts w:hint="eastAsia"/>
        </w:rPr>
        <w:t>/</w:t>
      </w:r>
      <w:r>
        <w:rPr>
          <w:rFonts w:hint="eastAsia"/>
        </w:rPr>
        <w:t>通勤週期」，顯示公共運輸對女性而言不僅是交通工具，更是日常生活維持的必要條件。</w:t>
      </w:r>
    </w:p>
    <w:p w14:paraId="7BA506AC" w14:textId="06C8D2DB" w:rsidR="009B4E37" w:rsidRDefault="009B4E37" w:rsidP="009B4E37">
      <w:pPr>
        <w:spacing w:beforeLines="50" w:before="180"/>
        <w:ind w:leftChars="600" w:left="1560"/>
      </w:pPr>
      <w:r>
        <w:rPr>
          <w:rFonts w:hint="eastAsia"/>
        </w:rPr>
        <w:t>此趨勢與</w:t>
      </w:r>
      <w:r>
        <w:rPr>
          <w:rFonts w:hint="eastAsia"/>
        </w:rPr>
        <w:t>CEDAW</w:t>
      </w:r>
      <w:r>
        <w:rPr>
          <w:rFonts w:hint="eastAsia"/>
        </w:rPr>
        <w:t>所強調的「女性公共參與</w:t>
      </w:r>
      <w:proofErr w:type="gramStart"/>
      <w:r>
        <w:rPr>
          <w:rFonts w:hint="eastAsia"/>
        </w:rPr>
        <w:t>與</w:t>
      </w:r>
      <w:proofErr w:type="gramEnd"/>
      <w:r>
        <w:rPr>
          <w:rFonts w:hint="eastAsia"/>
        </w:rPr>
        <w:t>移動權保障」高度呼應，顯示公共運輸政策在促進女性教育、就業與生活機會上具有實質作用。</w:t>
      </w:r>
    </w:p>
    <w:p w14:paraId="1CE33526" w14:textId="37547F30" w:rsidR="009B4E37" w:rsidRDefault="009B4E37" w:rsidP="003F639E">
      <w:pPr>
        <w:spacing w:beforeLines="50" w:before="180"/>
        <w:ind w:leftChars="381" w:left="1132" w:hanging="141"/>
      </w:pPr>
      <w:r>
        <w:rPr>
          <w:rFonts w:hint="eastAsia"/>
        </w:rPr>
        <w:t>（二）男性通勤距離較長，運具多元且搭乘價值顯著較高</w:t>
      </w:r>
    </w:p>
    <w:p w14:paraId="537AC693" w14:textId="77777777" w:rsidR="009B4E37" w:rsidRDefault="009B4E37" w:rsidP="003F639E">
      <w:pPr>
        <w:spacing w:beforeLines="50" w:before="180"/>
        <w:ind w:leftChars="600" w:left="1560"/>
      </w:pPr>
      <w:r>
        <w:rPr>
          <w:rFonts w:hint="eastAsia"/>
        </w:rPr>
        <w:t>男性雖整體占比低於女性，但其在長距離跨縣市運具（如台鐵、公路客運）之搭乘價值顯著高於女性，平均差距約</w:t>
      </w:r>
      <w:r>
        <w:rPr>
          <w:rFonts w:hint="eastAsia"/>
        </w:rPr>
        <w:t>8</w:t>
      </w:r>
      <w:proofErr w:type="gramStart"/>
      <w:r>
        <w:rPr>
          <w:rFonts w:hint="eastAsia"/>
        </w:rPr>
        <w:t>–</w:t>
      </w:r>
      <w:proofErr w:type="gramEnd"/>
      <w:r>
        <w:rPr>
          <w:rFonts w:hint="eastAsia"/>
        </w:rPr>
        <w:t>10%</w:t>
      </w:r>
      <w:r>
        <w:rPr>
          <w:rFonts w:hint="eastAsia"/>
        </w:rPr>
        <w:t>。</w:t>
      </w:r>
    </w:p>
    <w:p w14:paraId="0E288A49" w14:textId="3FA017F3" w:rsidR="009B4E37" w:rsidRDefault="009B4E37" w:rsidP="003F639E">
      <w:pPr>
        <w:spacing w:beforeLines="50" w:before="180"/>
        <w:ind w:leftChars="600" w:left="1560"/>
      </w:pPr>
      <w:r>
        <w:rPr>
          <w:rFonts w:hint="eastAsia"/>
        </w:rPr>
        <w:t>此現象反映：</w:t>
      </w:r>
    </w:p>
    <w:p w14:paraId="76279F83" w14:textId="61E0D392" w:rsidR="009B4E37" w:rsidRPr="009B4E37" w:rsidRDefault="009B4E37" w:rsidP="00DC6DFC">
      <w:pPr>
        <w:spacing w:beforeLines="20" w:before="72"/>
        <w:ind w:leftChars="600" w:left="1560"/>
      </w:pPr>
      <w:r>
        <w:rPr>
          <w:rFonts w:hint="eastAsia"/>
        </w:rPr>
        <w:t xml:space="preserve">1. </w:t>
      </w:r>
      <w:r>
        <w:rPr>
          <w:rFonts w:hint="eastAsia"/>
        </w:rPr>
        <w:t>男性在職場分布中跨區</w:t>
      </w:r>
      <w:r>
        <w:rPr>
          <w:rFonts w:hint="eastAsia"/>
        </w:rPr>
        <w:t>/</w:t>
      </w:r>
      <w:r>
        <w:rPr>
          <w:rFonts w:hint="eastAsia"/>
        </w:rPr>
        <w:t>長途通勤比例較高；</w:t>
      </w:r>
    </w:p>
    <w:p w14:paraId="753F47EB" w14:textId="34C58A3B" w:rsidR="009B4E37" w:rsidRDefault="009B4E37" w:rsidP="00DC6DFC">
      <w:pPr>
        <w:spacing w:beforeLines="20" w:before="72"/>
        <w:ind w:leftChars="600" w:left="1560"/>
      </w:pPr>
      <w:r>
        <w:rPr>
          <w:rFonts w:hint="eastAsia"/>
        </w:rPr>
        <w:t xml:space="preserve">2. </w:t>
      </w:r>
      <w:r>
        <w:rPr>
          <w:rFonts w:hint="eastAsia"/>
        </w:rPr>
        <w:t>男性在運具使用上更偏好速度快、距離長、機動性高之交通選項；</w:t>
      </w:r>
    </w:p>
    <w:p w14:paraId="642F6475" w14:textId="626C04A5" w:rsidR="009B4E37" w:rsidRDefault="009B4E37" w:rsidP="00DC6DFC">
      <w:pPr>
        <w:spacing w:beforeLines="20" w:before="72"/>
        <w:ind w:leftChars="600" w:left="1560"/>
      </w:pPr>
      <w:r>
        <w:rPr>
          <w:rFonts w:hint="eastAsia"/>
        </w:rPr>
        <w:t xml:space="preserve">3. </w:t>
      </w:r>
      <w:r>
        <w:rPr>
          <w:rFonts w:hint="eastAsia"/>
        </w:rPr>
        <w:t>男性跨區移動需求更高，與家庭照顧責任較低有關。</w:t>
      </w:r>
    </w:p>
    <w:p w14:paraId="3E9B8762" w14:textId="64FB2AD8" w:rsidR="009B4E37" w:rsidRPr="009B4E37" w:rsidRDefault="009B4E37" w:rsidP="00DC6DFC">
      <w:pPr>
        <w:spacing w:beforeLines="50" w:before="180"/>
        <w:ind w:leftChars="600" w:left="1560"/>
      </w:pPr>
      <w:r>
        <w:rPr>
          <w:rFonts w:hint="eastAsia"/>
        </w:rPr>
        <w:t>此差異顯示「性別</w:t>
      </w:r>
      <w:r>
        <w:rPr>
          <w:rFonts w:hint="eastAsia"/>
        </w:rPr>
        <w:t xml:space="preserve"> </w:t>
      </w:r>
      <w:r>
        <w:rPr>
          <w:rFonts w:hint="eastAsia"/>
        </w:rPr>
        <w:t>×</w:t>
      </w:r>
      <w:r>
        <w:rPr>
          <w:rFonts w:hint="eastAsia"/>
        </w:rPr>
        <w:t xml:space="preserve"> </w:t>
      </w:r>
      <w:r>
        <w:rPr>
          <w:rFonts w:hint="eastAsia"/>
        </w:rPr>
        <w:t>就業型態</w:t>
      </w:r>
      <w:r>
        <w:rPr>
          <w:rFonts w:hint="eastAsia"/>
        </w:rPr>
        <w:t xml:space="preserve"> </w:t>
      </w:r>
      <w:r>
        <w:rPr>
          <w:rFonts w:hint="eastAsia"/>
        </w:rPr>
        <w:t>×</w:t>
      </w:r>
      <w:r>
        <w:rPr>
          <w:rFonts w:hint="eastAsia"/>
        </w:rPr>
        <w:t xml:space="preserve"> </w:t>
      </w:r>
      <w:r>
        <w:rPr>
          <w:rFonts w:hint="eastAsia"/>
        </w:rPr>
        <w:t>移動距離」之交織性，顯示公共運輸規劃需更精</w:t>
      </w:r>
      <w:proofErr w:type="gramStart"/>
      <w:r>
        <w:rPr>
          <w:rFonts w:hint="eastAsia"/>
        </w:rPr>
        <w:t>準</w:t>
      </w:r>
      <w:proofErr w:type="gramEnd"/>
      <w:r>
        <w:rPr>
          <w:rFonts w:hint="eastAsia"/>
        </w:rPr>
        <w:t>回應不同性別</w:t>
      </w:r>
      <w:proofErr w:type="gramStart"/>
      <w:r>
        <w:rPr>
          <w:rFonts w:hint="eastAsia"/>
        </w:rPr>
        <w:t>的跨域通勤</w:t>
      </w:r>
      <w:proofErr w:type="gramEnd"/>
      <w:r>
        <w:rPr>
          <w:rFonts w:hint="eastAsia"/>
        </w:rPr>
        <w:t>需求。</w:t>
      </w:r>
    </w:p>
    <w:p w14:paraId="3FBAD386" w14:textId="7FB2604F" w:rsidR="009B4E37" w:rsidRDefault="009B4E37" w:rsidP="00E55391">
      <w:pPr>
        <w:spacing w:beforeLines="100" w:before="360"/>
        <w:ind w:leftChars="327" w:left="1700" w:hangingChars="327" w:hanging="850"/>
      </w:pPr>
      <w:r>
        <w:rPr>
          <w:rFonts w:hint="eastAsia"/>
        </w:rPr>
        <w:t>（三）性別與運具偏好呈現結構性差異，與安全性、可近性和生活型態密切相關</w:t>
      </w:r>
    </w:p>
    <w:p w14:paraId="7D518A20" w14:textId="77777777" w:rsidR="009B4E37" w:rsidRDefault="009B4E37" w:rsidP="00DC6DFC">
      <w:pPr>
        <w:spacing w:beforeLines="50" w:before="180"/>
        <w:ind w:leftChars="545" w:left="1417"/>
      </w:pPr>
      <w:r>
        <w:rPr>
          <w:rFonts w:hint="eastAsia"/>
        </w:rPr>
        <w:t>女性明顯偏好公車、</w:t>
      </w:r>
      <w:proofErr w:type="gramStart"/>
      <w:r>
        <w:rPr>
          <w:rFonts w:hint="eastAsia"/>
        </w:rPr>
        <w:t>輕軌與捷運</w:t>
      </w:r>
      <w:proofErr w:type="gramEnd"/>
      <w:r>
        <w:rPr>
          <w:rFonts w:hint="eastAsia"/>
        </w:rPr>
        <w:t>等固定路線、風險較低的運具；男性則明顯偏好公共自行車與渡輪。</w:t>
      </w:r>
    </w:p>
    <w:p w14:paraId="23B24412" w14:textId="45F3876A" w:rsidR="009B4E37" w:rsidRDefault="009B4E37" w:rsidP="00DC6DFC">
      <w:pPr>
        <w:spacing w:beforeLines="50" w:before="180"/>
        <w:ind w:leftChars="545" w:left="1417"/>
      </w:pPr>
      <w:r>
        <w:rPr>
          <w:rFonts w:hint="eastAsia"/>
        </w:rPr>
        <w:t>這些差異反映：</w:t>
      </w:r>
    </w:p>
    <w:p w14:paraId="1691E5C9" w14:textId="77777777" w:rsidR="009B4E37" w:rsidRDefault="009B4E37" w:rsidP="00DC6DFC">
      <w:pPr>
        <w:spacing w:beforeLines="20" w:before="72"/>
        <w:ind w:leftChars="545" w:left="1417"/>
      </w:pPr>
      <w:r>
        <w:rPr>
          <w:rFonts w:hint="eastAsia"/>
        </w:rPr>
        <w:t xml:space="preserve">1. </w:t>
      </w:r>
      <w:r>
        <w:rPr>
          <w:rFonts w:hint="eastAsia"/>
        </w:rPr>
        <w:t>女性更重視候車環境、照明、安全動線與可預期性。</w:t>
      </w:r>
    </w:p>
    <w:p w14:paraId="554F497E" w14:textId="171187C2" w:rsidR="009B4E37" w:rsidRDefault="009B4E37" w:rsidP="00DC6DFC">
      <w:pPr>
        <w:spacing w:beforeLines="20" w:before="72"/>
        <w:ind w:leftChars="545" w:left="1417"/>
      </w:pPr>
      <w:r>
        <w:rPr>
          <w:rFonts w:hint="eastAsia"/>
        </w:rPr>
        <w:t xml:space="preserve">2. </w:t>
      </w:r>
      <w:r>
        <w:rPr>
          <w:rFonts w:hint="eastAsia"/>
        </w:rPr>
        <w:t>男性更重視速度、靈活性與跨區機動性。</w:t>
      </w:r>
    </w:p>
    <w:p w14:paraId="29C0141C" w14:textId="0A2E1419" w:rsidR="009B4E37" w:rsidRPr="009B4E37" w:rsidRDefault="009B4E37" w:rsidP="00DC6DFC">
      <w:pPr>
        <w:spacing w:beforeLines="20" w:before="72"/>
        <w:ind w:leftChars="545" w:left="1417"/>
      </w:pPr>
      <w:r>
        <w:rPr>
          <w:rFonts w:hint="eastAsia"/>
        </w:rPr>
        <w:t xml:space="preserve">3. </w:t>
      </w:r>
      <w:r>
        <w:rPr>
          <w:rFonts w:hint="eastAsia"/>
        </w:rPr>
        <w:t>公共自行車使用男女差距為所有運具中最高，顯示在</w:t>
      </w:r>
      <w:proofErr w:type="gramStart"/>
      <w:r>
        <w:rPr>
          <w:rFonts w:hint="eastAsia"/>
        </w:rPr>
        <w:t>第一哩</w:t>
      </w:r>
      <w:proofErr w:type="gramEnd"/>
      <w:r>
        <w:rPr>
          <w:rFonts w:hint="eastAsia"/>
        </w:rPr>
        <w:t>/</w:t>
      </w:r>
      <w:r>
        <w:rPr>
          <w:rFonts w:hint="eastAsia"/>
        </w:rPr>
        <w:t>最後</w:t>
      </w:r>
      <w:proofErr w:type="gramStart"/>
      <w:r>
        <w:rPr>
          <w:rFonts w:hint="eastAsia"/>
        </w:rPr>
        <w:t>一</w:t>
      </w:r>
      <w:proofErr w:type="gramEnd"/>
      <w:r>
        <w:rPr>
          <w:rFonts w:hint="eastAsia"/>
        </w:rPr>
        <w:t>哩的性別落差仍然存在。</w:t>
      </w:r>
    </w:p>
    <w:p w14:paraId="783BD00C" w14:textId="24C5A7F3" w:rsidR="009B4E37" w:rsidRPr="003F639E" w:rsidRDefault="009B4E37" w:rsidP="00DC6DFC">
      <w:pPr>
        <w:spacing w:beforeLines="50" w:before="180"/>
        <w:ind w:leftChars="545" w:left="1417"/>
      </w:pPr>
      <w:r>
        <w:rPr>
          <w:rFonts w:hint="eastAsia"/>
        </w:rPr>
        <w:t>此結果呼應交通研究領域普遍觀察到的「女性移動以安全為優先」與「男性移動以效率為導向」的模式。</w:t>
      </w:r>
    </w:p>
    <w:p w14:paraId="5F540906" w14:textId="75157E43" w:rsidR="009B4E37" w:rsidRPr="003F639E" w:rsidRDefault="009B4E37" w:rsidP="00DC6DFC">
      <w:pPr>
        <w:spacing w:beforeLines="100" w:before="360"/>
        <w:ind w:leftChars="381" w:left="991"/>
      </w:pPr>
      <w:r>
        <w:rPr>
          <w:rFonts w:hint="eastAsia"/>
        </w:rPr>
        <w:t>（四）不同票種的性別差異，呈現城市空間與生活型態的深層意義</w:t>
      </w:r>
    </w:p>
    <w:p w14:paraId="1645EA4F" w14:textId="5499CA3F" w:rsidR="009B4E37" w:rsidRPr="003F639E" w:rsidRDefault="009B4E37" w:rsidP="003F639E">
      <w:pPr>
        <w:spacing w:beforeLines="100" w:before="360"/>
        <w:ind w:leftChars="545" w:left="1418" w:hanging="1"/>
      </w:pPr>
      <w:r>
        <w:rPr>
          <w:rFonts w:hint="eastAsia"/>
        </w:rPr>
        <w:t>本研究顯示三類票種的性別使用結構具有明顯差異：</w:t>
      </w:r>
    </w:p>
    <w:p w14:paraId="478DD29D" w14:textId="4A352276" w:rsidR="009B4E37" w:rsidRDefault="003F639E" w:rsidP="00DC6DFC">
      <w:pPr>
        <w:spacing w:beforeLines="20" w:before="72"/>
        <w:ind w:leftChars="545" w:left="1417"/>
      </w:pPr>
      <w:r>
        <w:rPr>
          <w:rFonts w:hint="eastAsia"/>
        </w:rPr>
        <w:t xml:space="preserve">1. </w:t>
      </w:r>
      <w:r w:rsidR="009B4E37">
        <w:rPr>
          <w:rFonts w:hint="eastAsia"/>
        </w:rPr>
        <w:t>399</w:t>
      </w:r>
      <w:r w:rsidR="009B4E37">
        <w:rPr>
          <w:rFonts w:hint="eastAsia"/>
        </w:rPr>
        <w:t>市區通勤月票：女性</w:t>
      </w:r>
      <w:r w:rsidR="009B4E37">
        <w:rPr>
          <w:rFonts w:hint="eastAsia"/>
        </w:rPr>
        <w:t>57.8%</w:t>
      </w:r>
      <w:r w:rsidR="009B4E37">
        <w:rPr>
          <w:rFonts w:hint="eastAsia"/>
        </w:rPr>
        <w:t>，以市區短程通勤與通學者為主。</w:t>
      </w:r>
    </w:p>
    <w:p w14:paraId="70B82623" w14:textId="134730FE" w:rsidR="009B4E37" w:rsidRDefault="003F639E" w:rsidP="00DC6DFC">
      <w:pPr>
        <w:spacing w:beforeLines="20" w:before="72"/>
        <w:ind w:leftChars="545" w:left="1417"/>
      </w:pPr>
      <w:r>
        <w:rPr>
          <w:rFonts w:hint="eastAsia"/>
        </w:rPr>
        <w:t xml:space="preserve">2. </w:t>
      </w:r>
      <w:r w:rsidR="009B4E37">
        <w:rPr>
          <w:rFonts w:hint="eastAsia"/>
        </w:rPr>
        <w:t>公車暢遊月票：女性高達</w:t>
      </w:r>
      <w:r w:rsidR="009B4E37">
        <w:rPr>
          <w:rFonts w:hint="eastAsia"/>
        </w:rPr>
        <w:t>63.5%</w:t>
      </w:r>
      <w:r w:rsidR="009B4E37">
        <w:rPr>
          <w:rFonts w:hint="eastAsia"/>
        </w:rPr>
        <w:t>，為</w:t>
      </w:r>
      <w:proofErr w:type="gramStart"/>
      <w:r w:rsidR="009B4E37">
        <w:rPr>
          <w:rFonts w:hint="eastAsia"/>
        </w:rPr>
        <w:t>最</w:t>
      </w:r>
      <w:proofErr w:type="gramEnd"/>
      <w:r w:rsidR="009B4E37">
        <w:rPr>
          <w:rFonts w:hint="eastAsia"/>
        </w:rPr>
        <w:t>高度「女性化、年輕化」票種。</w:t>
      </w:r>
    </w:p>
    <w:p w14:paraId="70B7726F" w14:textId="3E29BFBF" w:rsidR="009B4E37" w:rsidRDefault="003F639E" w:rsidP="00DC6DFC">
      <w:pPr>
        <w:spacing w:beforeLines="20" w:before="72"/>
        <w:ind w:leftChars="545" w:left="1417"/>
      </w:pPr>
      <w:r>
        <w:rPr>
          <w:rFonts w:hint="eastAsia"/>
        </w:rPr>
        <w:t xml:space="preserve">3. </w:t>
      </w:r>
      <w:r w:rsidR="009B4E37">
        <w:rPr>
          <w:rFonts w:hint="eastAsia"/>
        </w:rPr>
        <w:t>南高屏</w:t>
      </w:r>
      <w:r w:rsidR="009B4E37">
        <w:rPr>
          <w:rFonts w:hint="eastAsia"/>
        </w:rPr>
        <w:t>999</w:t>
      </w:r>
      <w:r w:rsidR="009B4E37">
        <w:rPr>
          <w:rFonts w:hint="eastAsia"/>
        </w:rPr>
        <w:t>：性別接近均衡，顯示跨縣市移動需求普遍存在於男女職場族群。</w:t>
      </w:r>
    </w:p>
    <w:p w14:paraId="56601D2B" w14:textId="62ADE67D" w:rsidR="009B4E37" w:rsidRPr="003F639E" w:rsidRDefault="009B4E37" w:rsidP="00DC6DFC">
      <w:pPr>
        <w:spacing w:beforeLines="50" w:before="180"/>
        <w:ind w:leftChars="545" w:left="1417"/>
      </w:pPr>
      <w:r>
        <w:rPr>
          <w:rFonts w:hint="eastAsia"/>
        </w:rPr>
        <w:t>這些差異不僅反映票種屬性，更呈現城市空間中女性與男性的生活範圍、就業分布與社會角色的深層結構。</w:t>
      </w:r>
    </w:p>
    <w:p w14:paraId="3961962F" w14:textId="44703D06" w:rsidR="009B4E37" w:rsidRPr="003F639E" w:rsidRDefault="009B4E37" w:rsidP="003F639E">
      <w:pPr>
        <w:spacing w:beforeLines="100" w:before="360"/>
        <w:ind w:leftChars="381" w:left="991" w:firstLine="2"/>
      </w:pPr>
      <w:r>
        <w:rPr>
          <w:rFonts w:hint="eastAsia"/>
        </w:rPr>
        <w:t>（五）女性雖為主要使用者，但搭乘價值相對偏低，顯示其移動範圍與時間受限</w:t>
      </w:r>
    </w:p>
    <w:p w14:paraId="68FD5869" w14:textId="20E1F370" w:rsidR="009B4E37" w:rsidRDefault="009B4E37" w:rsidP="003F639E">
      <w:pPr>
        <w:spacing w:beforeLines="50" w:before="180"/>
        <w:ind w:leftChars="272" w:left="707" w:firstLineChars="273" w:firstLine="710"/>
      </w:pPr>
      <w:r>
        <w:rPr>
          <w:rFonts w:hint="eastAsia"/>
        </w:rPr>
        <w:t>女性搭乘價值普遍低於男性，可能原因包括：</w:t>
      </w:r>
    </w:p>
    <w:p w14:paraId="562430BB" w14:textId="758C646C" w:rsidR="009B4E37" w:rsidRPr="003F639E" w:rsidRDefault="003F639E" w:rsidP="00DC6DFC">
      <w:pPr>
        <w:spacing w:beforeLines="20" w:before="72"/>
        <w:ind w:leftChars="327" w:left="850" w:firstLineChars="273" w:firstLine="710"/>
      </w:pPr>
      <w:r>
        <w:rPr>
          <w:rFonts w:hint="eastAsia"/>
        </w:rPr>
        <w:t xml:space="preserve">1. </w:t>
      </w:r>
      <w:r w:rsidR="009B4E37">
        <w:rPr>
          <w:rFonts w:hint="eastAsia"/>
        </w:rPr>
        <w:t>女性在家庭照顧、育兒與學童接送中角色較重。</w:t>
      </w:r>
    </w:p>
    <w:p w14:paraId="36D14FC1" w14:textId="4618EDFD" w:rsidR="009B4E37" w:rsidRPr="003F639E" w:rsidRDefault="003F639E" w:rsidP="00DC6DFC">
      <w:pPr>
        <w:spacing w:beforeLines="20" w:before="72"/>
        <w:ind w:leftChars="327" w:left="850" w:firstLineChars="273" w:firstLine="710"/>
      </w:pPr>
      <w:r>
        <w:rPr>
          <w:rFonts w:hint="eastAsia"/>
        </w:rPr>
        <w:t xml:space="preserve">2. </w:t>
      </w:r>
      <w:r w:rsidR="009B4E37">
        <w:rPr>
          <w:rFonts w:hint="eastAsia"/>
        </w:rPr>
        <w:t>女性工作地點更靠近居住地，通勤距離較短。</w:t>
      </w:r>
    </w:p>
    <w:p w14:paraId="2D910DF9" w14:textId="69706A25" w:rsidR="009B4E37" w:rsidRPr="003F639E" w:rsidRDefault="003F639E" w:rsidP="00DC6DFC">
      <w:pPr>
        <w:spacing w:beforeLines="20" w:before="72"/>
        <w:ind w:leftChars="327" w:left="850" w:firstLineChars="273" w:firstLine="710"/>
      </w:pPr>
      <w:r>
        <w:rPr>
          <w:rFonts w:hint="eastAsia"/>
        </w:rPr>
        <w:t xml:space="preserve">3. </w:t>
      </w:r>
      <w:r w:rsidR="009B4E37">
        <w:rPr>
          <w:rFonts w:hint="eastAsia"/>
        </w:rPr>
        <w:t>夜間移動安全顧慮降低女性跨區移動意願。</w:t>
      </w:r>
    </w:p>
    <w:p w14:paraId="7B1B998B" w14:textId="17517C08" w:rsidR="009B4E37" w:rsidRPr="003F639E" w:rsidRDefault="003F639E" w:rsidP="00DC6DFC">
      <w:pPr>
        <w:spacing w:beforeLines="20" w:before="72"/>
        <w:ind w:leftChars="327" w:left="850" w:firstLineChars="273" w:firstLine="710"/>
      </w:pPr>
      <w:r>
        <w:rPr>
          <w:rFonts w:hint="eastAsia"/>
        </w:rPr>
        <w:t xml:space="preserve">4. </w:t>
      </w:r>
      <w:r w:rsidR="009B4E37">
        <w:rPr>
          <w:rFonts w:hint="eastAsia"/>
        </w:rPr>
        <w:t>女性可能受限於交通轉乘安全與資訊落差。</w:t>
      </w:r>
    </w:p>
    <w:p w14:paraId="6CDE59D0" w14:textId="77777777" w:rsidR="009B4E37" w:rsidRDefault="009B4E37" w:rsidP="00DC6DFC">
      <w:pPr>
        <w:spacing w:beforeLines="50" w:before="180"/>
        <w:ind w:leftChars="272" w:left="707" w:firstLineChars="164" w:firstLine="426"/>
      </w:pPr>
      <w:r>
        <w:rPr>
          <w:rFonts w:hint="eastAsia"/>
        </w:rPr>
        <w:t>此現象為本研究揭示的重要政策議題：</w:t>
      </w:r>
    </w:p>
    <w:p w14:paraId="0DBEE08C" w14:textId="554527C0" w:rsidR="009B4E37" w:rsidRDefault="009B4E37" w:rsidP="004D5BAA">
      <w:pPr>
        <w:ind w:leftChars="272" w:left="707" w:firstLineChars="164" w:firstLine="426"/>
      </w:pPr>
      <w:r>
        <w:rPr>
          <w:rFonts w:hint="eastAsia"/>
        </w:rPr>
        <w:t>女性是主要使用者，但未必享有「同等程度」的移動自由。</w:t>
      </w:r>
    </w:p>
    <w:p w14:paraId="4AAFFEB3" w14:textId="7EA8593E" w:rsidR="009B4E37" w:rsidRPr="003F639E" w:rsidRDefault="009B4E37" w:rsidP="003F639E">
      <w:pPr>
        <w:spacing w:beforeLines="100" w:before="360"/>
        <w:ind w:leftChars="381" w:left="991" w:firstLine="2"/>
      </w:pPr>
      <w:r>
        <w:rPr>
          <w:rFonts w:hint="eastAsia"/>
        </w:rPr>
        <w:t>（六）長期趨勢分析顯示：性別差異是結構性，而非短期現象</w:t>
      </w:r>
    </w:p>
    <w:p w14:paraId="7346A420" w14:textId="1B74AB1E" w:rsidR="009B4E37" w:rsidRPr="003F639E" w:rsidRDefault="009B4E37" w:rsidP="00314A16">
      <w:pPr>
        <w:spacing w:beforeLines="50" w:before="180"/>
        <w:ind w:leftChars="272" w:left="707" w:firstLineChars="273" w:firstLine="710"/>
      </w:pPr>
      <w:r>
        <w:rPr>
          <w:rFonts w:hint="eastAsia"/>
        </w:rPr>
        <w:t>從</w:t>
      </w:r>
      <w:r>
        <w:rPr>
          <w:rFonts w:hint="eastAsia"/>
        </w:rPr>
        <w:t>112</w:t>
      </w:r>
      <w:r>
        <w:rPr>
          <w:rFonts w:hint="eastAsia"/>
        </w:rPr>
        <w:t>年至</w:t>
      </w:r>
      <w:r>
        <w:rPr>
          <w:rFonts w:hint="eastAsia"/>
        </w:rPr>
        <w:t>113</w:t>
      </w:r>
      <w:r>
        <w:rPr>
          <w:rFonts w:hint="eastAsia"/>
        </w:rPr>
        <w:t>年的追蹤資料顯示：</w:t>
      </w:r>
    </w:p>
    <w:p w14:paraId="17D7B638" w14:textId="4A74E809" w:rsidR="009B4E37" w:rsidRDefault="003F639E" w:rsidP="00314A16">
      <w:pPr>
        <w:spacing w:beforeLines="20" w:before="72"/>
        <w:ind w:leftChars="708" w:left="1841"/>
      </w:pPr>
      <w:r>
        <w:rPr>
          <w:rFonts w:hint="eastAsia"/>
        </w:rPr>
        <w:t xml:space="preserve">1. </w:t>
      </w:r>
      <w:r w:rsidR="009B4E37">
        <w:rPr>
          <w:rFonts w:hint="eastAsia"/>
        </w:rPr>
        <w:t>女性使用量穩定高於男性。</w:t>
      </w:r>
    </w:p>
    <w:p w14:paraId="55DC17E4" w14:textId="62678D85" w:rsidR="009B4E37" w:rsidRPr="003F639E" w:rsidRDefault="003F639E" w:rsidP="00314A16">
      <w:pPr>
        <w:spacing w:beforeLines="20" w:before="72"/>
        <w:ind w:leftChars="708" w:left="1841"/>
      </w:pPr>
      <w:r>
        <w:rPr>
          <w:rFonts w:hint="eastAsia"/>
        </w:rPr>
        <w:t xml:space="preserve">2. </w:t>
      </w:r>
      <w:r w:rsidR="009B4E37">
        <w:rPr>
          <w:rFonts w:hint="eastAsia"/>
        </w:rPr>
        <w:t>男性高價值</w:t>
      </w:r>
      <w:proofErr w:type="gramStart"/>
      <w:r w:rsidR="009B4E37">
        <w:rPr>
          <w:rFonts w:hint="eastAsia"/>
        </w:rPr>
        <w:t>運具占比</w:t>
      </w:r>
      <w:proofErr w:type="gramEnd"/>
      <w:r w:rsidR="009B4E37">
        <w:rPr>
          <w:rFonts w:hint="eastAsia"/>
        </w:rPr>
        <w:t>持續偏高。</w:t>
      </w:r>
    </w:p>
    <w:p w14:paraId="778D7BB0" w14:textId="4F3039AC" w:rsidR="009B4E37" w:rsidRDefault="003F639E" w:rsidP="00314A16">
      <w:pPr>
        <w:spacing w:beforeLines="20" w:before="72"/>
        <w:ind w:leftChars="708" w:left="1841"/>
      </w:pPr>
      <w:r>
        <w:rPr>
          <w:rFonts w:hint="eastAsia"/>
        </w:rPr>
        <w:t xml:space="preserve">3. </w:t>
      </w:r>
      <w:r w:rsidR="009B4E37">
        <w:rPr>
          <w:rFonts w:hint="eastAsia"/>
        </w:rPr>
        <w:t>公共自行車性別差異未改善。</w:t>
      </w:r>
    </w:p>
    <w:p w14:paraId="4E1BDDC6" w14:textId="2F951D7B" w:rsidR="009B4E37" w:rsidRDefault="003F639E" w:rsidP="00314A16">
      <w:pPr>
        <w:spacing w:beforeLines="20" w:before="72"/>
        <w:ind w:leftChars="708" w:left="1841"/>
      </w:pPr>
      <w:r>
        <w:rPr>
          <w:rFonts w:hint="eastAsia"/>
        </w:rPr>
        <w:t xml:space="preserve">4. </w:t>
      </w:r>
      <w:r w:rsidR="009B4E37">
        <w:rPr>
          <w:rFonts w:hint="eastAsia"/>
        </w:rPr>
        <w:t>學生族群女性仍為最主要依賴者。</w:t>
      </w:r>
    </w:p>
    <w:p w14:paraId="159A689F" w14:textId="7F436E70" w:rsidR="009B4E37" w:rsidRDefault="009B4E37" w:rsidP="003F639E">
      <w:pPr>
        <w:spacing w:beforeLines="100" w:before="360"/>
        <w:ind w:leftChars="490" w:left="1274" w:firstLine="2"/>
      </w:pPr>
      <w:r>
        <w:rPr>
          <w:rFonts w:hint="eastAsia"/>
        </w:rPr>
        <w:t>這意味著性別差異不是一次性，而是具有「制度性與社會結構性」，需要跨局處、</w:t>
      </w:r>
      <w:proofErr w:type="gramStart"/>
      <w:r>
        <w:rPr>
          <w:rFonts w:hint="eastAsia"/>
        </w:rPr>
        <w:t>跨票種</w:t>
      </w:r>
      <w:proofErr w:type="gramEnd"/>
      <w:r>
        <w:rPr>
          <w:rFonts w:hint="eastAsia"/>
        </w:rPr>
        <w:t>的整體政策回應。</w:t>
      </w:r>
    </w:p>
    <w:p w14:paraId="4235BF11" w14:textId="4A3A89CF" w:rsidR="002A2AD6" w:rsidRPr="00BF289C" w:rsidDel="002A1BBE" w:rsidRDefault="00DB71C5">
      <w:pPr>
        <w:pStyle w:val="3"/>
        <w:spacing w:beforeLines="200" w:before="720" w:line="240" w:lineRule="auto"/>
        <w:ind w:left="1560" w:hanging="709"/>
        <w:rPr>
          <w:del w:id="568" w:author="023746鍾宜佳" w:date="2025-10-15T12:30:00Z"/>
          <w:rFonts w:asciiTheme="majorEastAsia" w:hAnsiTheme="majorEastAsia"/>
        </w:rPr>
        <w:pPrChange w:id="569" w:author="023746鍾宜佳" w:date="2025-10-15T12:19:00Z">
          <w:pPr>
            <w:pStyle w:val="3"/>
            <w:spacing w:beforeLines="100" w:before="360" w:line="240" w:lineRule="auto"/>
          </w:pPr>
        </w:pPrChange>
      </w:pPr>
      <w:del w:id="570" w:author="023746鍾宜佳" w:date="2025-10-15T12:19:00Z">
        <w:r w:rsidRPr="00BF289C" w:rsidDel="004D2032">
          <w:rPr>
            <w:rFonts w:asciiTheme="majorEastAsia" w:hAnsiTheme="majorEastAsia"/>
          </w:rPr>
          <w:fldChar w:fldCharType="begin"/>
        </w:r>
        <w:r w:rsidRPr="00BF289C" w:rsidDel="004D2032">
          <w:rPr>
            <w:rFonts w:asciiTheme="majorEastAsia" w:hAnsiTheme="majorEastAsia"/>
          </w:rPr>
          <w:delInstrText xml:space="preserve"> REF _Ref197597941 \h  \* MERGEFORMAT </w:delInstrText>
        </w:r>
        <w:r w:rsidRPr="00BF289C" w:rsidDel="004D2032">
          <w:rPr>
            <w:rFonts w:asciiTheme="majorEastAsia" w:hAnsiTheme="majorEastAsia"/>
          </w:rPr>
        </w:r>
        <w:r w:rsidRPr="00BF289C" w:rsidDel="004D2032">
          <w:rPr>
            <w:rFonts w:asciiTheme="majorEastAsia" w:hAnsiTheme="majorEastAsia"/>
            <w:rPrChange w:id="571"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1</w:delText>
        </w:r>
        <w:r w:rsidRPr="00BF289C" w:rsidDel="004D2032">
          <w:rPr>
            <w:rFonts w:asciiTheme="majorEastAsia" w:hAnsiTheme="majorEastAsia"/>
            <w:rPrChange w:id="572" w:author="023746鍾宜佳" w:date="2025-10-15T12:34:00Z">
              <w:rPr>
                <w:rFonts w:asciiTheme="majorEastAsia" w:hAnsiTheme="majorEastAsia"/>
              </w:rPr>
            </w:rPrChange>
          </w:rPr>
          <w:fldChar w:fldCharType="end"/>
        </w:r>
      </w:del>
      <w:del w:id="573" w:author="023746鍾宜佳" w:date="2025-10-15T12:28:00Z">
        <w:r w:rsidRPr="00BF289C" w:rsidDel="002A1BBE">
          <w:rPr>
            <w:rFonts w:asciiTheme="majorEastAsia" w:hAnsiTheme="majorEastAsia" w:hint="eastAsia"/>
          </w:rPr>
          <w:delText>揭示</w:delText>
        </w:r>
        <w:r w:rsidR="00902F91" w:rsidRPr="00BF289C" w:rsidDel="002A1BBE">
          <w:rPr>
            <w:rFonts w:asciiTheme="majorEastAsia" w:hAnsiTheme="majorEastAsia" w:hint="eastAsia"/>
          </w:rPr>
          <w:delText>高雄市公共運輸</w:delText>
        </w:r>
        <w:r w:rsidRPr="00BF289C" w:rsidDel="002A1BBE">
          <w:rPr>
            <w:rFonts w:asciiTheme="majorEastAsia" w:hAnsiTheme="majorEastAsia" w:hint="eastAsia"/>
          </w:rPr>
          <w:delText>定期票使用者以女性</w:delText>
        </w:r>
      </w:del>
      <w:del w:id="574" w:author="023746鍾宜佳" w:date="2025-10-15T12:27:00Z">
        <w:r w:rsidRPr="00BF289C" w:rsidDel="002A1BBE">
          <w:rPr>
            <w:rFonts w:asciiTheme="majorEastAsia" w:hAnsiTheme="majorEastAsia" w:hint="eastAsia"/>
          </w:rPr>
          <w:delText>、年輕至中壯年族群為主，顯示公共運輸政策如</w:delText>
        </w:r>
        <w:r w:rsidRPr="00BF289C" w:rsidDel="002A1BBE">
          <w:rPr>
            <w:rFonts w:asciiTheme="majorEastAsia" w:hAnsiTheme="majorEastAsia"/>
          </w:rPr>
          <w:delText>TPASS在吸引特定族群上已初見成效。</w:delText>
        </w:r>
      </w:del>
      <w:bookmarkStart w:id="575" w:name="_Toc211425695"/>
      <w:bookmarkStart w:id="576" w:name="_Toc215241366"/>
      <w:bookmarkEnd w:id="575"/>
      <w:bookmarkEnd w:id="576"/>
    </w:p>
    <w:p w14:paraId="5F1E80DF" w14:textId="4DFDBA57" w:rsidR="00DB71C5" w:rsidRPr="00BF289C" w:rsidDel="002A1BBE" w:rsidRDefault="00BC5A9E">
      <w:pPr>
        <w:pStyle w:val="3"/>
        <w:spacing w:beforeLines="200" w:before="720" w:line="240" w:lineRule="auto"/>
        <w:ind w:left="1560" w:hanging="709"/>
        <w:rPr>
          <w:del w:id="577" w:author="023746鍾宜佳" w:date="2025-10-15T12:30:00Z"/>
          <w:rFonts w:asciiTheme="majorEastAsia" w:hAnsiTheme="majorEastAsia"/>
        </w:rPr>
        <w:pPrChange w:id="578" w:author="023746鍾宜佳" w:date="2025-10-15T12:19:00Z">
          <w:pPr>
            <w:pStyle w:val="3"/>
            <w:spacing w:beforeLines="100" w:before="360" w:line="240" w:lineRule="auto"/>
          </w:pPr>
        </w:pPrChange>
      </w:pPr>
      <w:del w:id="579" w:author="023746鍾宜佳" w:date="2025-10-15T12:30:00Z">
        <w:r w:rsidRPr="00BF289C" w:rsidDel="002A1BBE">
          <w:rPr>
            <w:rFonts w:asciiTheme="majorEastAsia" w:hAnsiTheme="majorEastAsia" w:hint="eastAsia"/>
          </w:rPr>
          <w:delText>進一步統計各方案使用者年齡與性別分布情形</w:delText>
        </w:r>
      </w:del>
      <w:del w:id="580" w:author="023746鍾宜佳" w:date="2025-10-15T12:19:00Z">
        <w:r w:rsidRPr="00BF289C" w:rsidDel="004D2032">
          <w:rPr>
            <w:rFonts w:asciiTheme="majorEastAsia" w:hAnsiTheme="majorEastAsia" w:hint="eastAsia"/>
          </w:rPr>
          <w:delText>（如</w:delText>
        </w:r>
        <w:r w:rsidRPr="00BF289C" w:rsidDel="004D2032">
          <w:rPr>
            <w:rFonts w:asciiTheme="majorEastAsia" w:hAnsiTheme="majorEastAsia"/>
            <w:rPrChange w:id="581" w:author="023746鍾宜佳" w:date="2025-10-15T12:34:00Z">
              <w:rPr>
                <w:rFonts w:asciiTheme="majorEastAsia" w:hAnsiTheme="majorEastAsia"/>
              </w:rPr>
            </w:rPrChange>
          </w:rPr>
          <w:fldChar w:fldCharType="begin"/>
        </w:r>
        <w:r w:rsidRPr="00BF289C" w:rsidDel="004D2032">
          <w:rPr>
            <w:rFonts w:asciiTheme="majorEastAsia" w:hAnsiTheme="majorEastAsia"/>
          </w:rPr>
          <w:delInstrText xml:space="preserve"> REF _Ref197673256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Change w:id="582" w:author="023746鍾宜佳" w:date="2025-10-15T12:34:00Z">
              <w:rPr>
                <w:rFonts w:asciiTheme="majorEastAsia" w:hAnsiTheme="majorEastAsia"/>
              </w:rPr>
            </w:rPrChange>
          </w:rPr>
        </w:r>
        <w:r w:rsidRPr="00BF289C" w:rsidDel="004D2032">
          <w:rPr>
            <w:rFonts w:asciiTheme="majorEastAsia" w:hAnsiTheme="majorEastAsia"/>
            <w:rPrChange w:id="583"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2</w:delText>
        </w:r>
        <w:r w:rsidRPr="00BF289C" w:rsidDel="004D2032">
          <w:rPr>
            <w:rFonts w:asciiTheme="majorEastAsia" w:hAnsiTheme="majorEastAsia"/>
            <w:rPrChange w:id="584" w:author="023746鍾宜佳" w:date="2025-10-15T12:34:00Z">
              <w:rPr>
                <w:rFonts w:asciiTheme="majorEastAsia" w:hAnsiTheme="majorEastAsia"/>
              </w:rPr>
            </w:rPrChange>
          </w:rPr>
          <w:fldChar w:fldCharType="end"/>
        </w:r>
        <w:r w:rsidRPr="00BF289C" w:rsidDel="004D2032">
          <w:rPr>
            <w:rFonts w:asciiTheme="majorEastAsia" w:hAnsiTheme="majorEastAsia" w:hint="eastAsia"/>
          </w:rPr>
          <w:delText>至</w:delText>
        </w:r>
        <w:r w:rsidRPr="00BF289C" w:rsidDel="004D2032">
          <w:rPr>
            <w:rFonts w:asciiTheme="majorEastAsia" w:hAnsiTheme="majorEastAsia"/>
            <w:rPrChange w:id="585" w:author="023746鍾宜佳" w:date="2025-10-15T12:34:00Z">
              <w:rPr>
                <w:rFonts w:asciiTheme="majorEastAsia" w:hAnsiTheme="majorEastAsia"/>
              </w:rPr>
            </w:rPrChange>
          </w:rPr>
          <w:fldChar w:fldCharType="begin"/>
        </w:r>
        <w:r w:rsidRPr="00BF289C" w:rsidDel="004D2032">
          <w:rPr>
            <w:rFonts w:asciiTheme="majorEastAsia" w:hAnsiTheme="majorEastAsia"/>
          </w:rPr>
          <w:delInstrText xml:space="preserve"> REF _Ref197673258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Change w:id="586" w:author="023746鍾宜佳" w:date="2025-10-15T12:34:00Z">
              <w:rPr>
                <w:rFonts w:asciiTheme="majorEastAsia" w:hAnsiTheme="majorEastAsia"/>
              </w:rPr>
            </w:rPrChange>
          </w:rPr>
        </w:r>
        <w:r w:rsidRPr="00BF289C" w:rsidDel="004D2032">
          <w:rPr>
            <w:rFonts w:asciiTheme="majorEastAsia" w:hAnsiTheme="majorEastAsia"/>
            <w:rPrChange w:id="587"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4</w:delText>
        </w:r>
        <w:r w:rsidRPr="00BF289C" w:rsidDel="004D2032">
          <w:rPr>
            <w:rFonts w:asciiTheme="majorEastAsia" w:hAnsiTheme="majorEastAsia"/>
            <w:rPrChange w:id="588" w:author="023746鍾宜佳" w:date="2025-10-15T12:34:00Z">
              <w:rPr>
                <w:rFonts w:asciiTheme="majorEastAsia" w:hAnsiTheme="majorEastAsia"/>
              </w:rPr>
            </w:rPrChange>
          </w:rPr>
          <w:fldChar w:fldCharType="end"/>
        </w:r>
        <w:r w:rsidRPr="00BF289C" w:rsidDel="004D2032">
          <w:rPr>
            <w:rFonts w:asciiTheme="majorEastAsia" w:hAnsiTheme="majorEastAsia" w:hint="eastAsia"/>
          </w:rPr>
          <w:delText>）</w:delText>
        </w:r>
      </w:del>
      <w:del w:id="589" w:author="023746鍾宜佳" w:date="2025-10-15T12:30:00Z">
        <w:r w:rsidRPr="00BF289C" w:rsidDel="002A1BBE">
          <w:rPr>
            <w:rFonts w:asciiTheme="majorEastAsia" w:hAnsiTheme="majorEastAsia" w:hint="eastAsia"/>
          </w:rPr>
          <w:delText>，高雄市區</w:delText>
        </w:r>
        <w:r w:rsidRPr="00BF289C" w:rsidDel="002A1BBE">
          <w:rPr>
            <w:rFonts w:asciiTheme="majorEastAsia" w:hAnsiTheme="majorEastAsia"/>
          </w:rPr>
          <w:delText>399與公車暢遊月票主要由女性與13至29歲年輕族群使用，而南高屏999通勤月票則使用族群年齡層較廣、性別分布相對均衡。</w:delText>
        </w:r>
        <w:bookmarkStart w:id="590" w:name="_Toc211425696"/>
        <w:bookmarkStart w:id="591" w:name="_Toc215241367"/>
        <w:bookmarkEnd w:id="590"/>
        <w:bookmarkEnd w:id="591"/>
      </w:del>
    </w:p>
    <w:p w14:paraId="56C165FC" w14:textId="279D6FAC" w:rsidR="00902F91" w:rsidRPr="00BF289C" w:rsidDel="002A1BBE" w:rsidRDefault="00BC5A9E">
      <w:pPr>
        <w:pStyle w:val="3"/>
        <w:spacing w:beforeLines="200" w:before="720" w:line="240" w:lineRule="auto"/>
        <w:ind w:left="1560" w:hanging="709"/>
        <w:rPr>
          <w:del w:id="592" w:author="023746鍾宜佳" w:date="2025-10-15T12:30:00Z"/>
          <w:rFonts w:asciiTheme="majorEastAsia" w:hAnsiTheme="majorEastAsia"/>
        </w:rPr>
        <w:pPrChange w:id="593" w:author="023746鍾宜佳" w:date="2025-10-15T12:19:00Z">
          <w:pPr>
            <w:pStyle w:val="3"/>
            <w:spacing w:beforeLines="100" w:before="360" w:line="240" w:lineRule="auto"/>
          </w:pPr>
        </w:pPrChange>
      </w:pPr>
      <w:del w:id="594" w:author="023746鍾宜佳" w:date="2025-10-15T12:18:00Z">
        <w:r w:rsidRPr="00BF289C" w:rsidDel="004D2032">
          <w:rPr>
            <w:rFonts w:asciiTheme="majorEastAsia" w:hAnsiTheme="majorEastAsia"/>
          </w:rPr>
          <w:fldChar w:fldCharType="begin"/>
        </w:r>
        <w:r w:rsidRPr="00BF289C" w:rsidDel="004D2032">
          <w:rPr>
            <w:rFonts w:asciiTheme="majorEastAsia" w:hAnsiTheme="majorEastAsia"/>
          </w:rPr>
          <w:delInstrText xml:space="preserve"> REF _Ref197616317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
        </w:r>
        <w:r w:rsidRPr="00BF289C" w:rsidDel="004D2032">
          <w:rPr>
            <w:rFonts w:asciiTheme="majorEastAsia" w:hAnsiTheme="majorEastAsia"/>
            <w:rPrChange w:id="595"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5</w:delText>
        </w:r>
        <w:r w:rsidRPr="00BF289C" w:rsidDel="004D2032">
          <w:rPr>
            <w:rFonts w:asciiTheme="majorEastAsia" w:hAnsiTheme="majorEastAsia"/>
            <w:rPrChange w:id="596" w:author="023746鍾宜佳" w:date="2025-10-15T12:34:00Z">
              <w:rPr>
                <w:rFonts w:asciiTheme="majorEastAsia" w:hAnsiTheme="majorEastAsia"/>
              </w:rPr>
            </w:rPrChange>
          </w:rPr>
          <w:fldChar w:fldCharType="end"/>
        </w:r>
        <w:r w:rsidRPr="00BF289C" w:rsidDel="004D2032">
          <w:rPr>
            <w:rFonts w:asciiTheme="majorEastAsia" w:hAnsiTheme="majorEastAsia" w:hint="eastAsia"/>
          </w:rPr>
          <w:delText>至</w:delText>
        </w:r>
        <w:r w:rsidRPr="00BF289C" w:rsidDel="004D2032">
          <w:rPr>
            <w:rFonts w:asciiTheme="majorEastAsia" w:hAnsiTheme="majorEastAsia"/>
            <w:rPrChange w:id="597" w:author="023746鍾宜佳" w:date="2025-10-15T12:34:00Z">
              <w:rPr>
                <w:rFonts w:asciiTheme="majorEastAsia" w:hAnsiTheme="majorEastAsia"/>
              </w:rPr>
            </w:rPrChange>
          </w:rPr>
          <w:fldChar w:fldCharType="begin"/>
        </w:r>
        <w:r w:rsidRPr="00BF289C" w:rsidDel="004D2032">
          <w:rPr>
            <w:rFonts w:asciiTheme="majorEastAsia" w:hAnsiTheme="majorEastAsia"/>
          </w:rPr>
          <w:delInstrText xml:space="preserve"> REF _Ref197616319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Change w:id="598" w:author="023746鍾宜佳" w:date="2025-10-15T12:34:00Z">
              <w:rPr>
                <w:rFonts w:asciiTheme="majorEastAsia" w:hAnsiTheme="majorEastAsia"/>
              </w:rPr>
            </w:rPrChange>
          </w:rPr>
        </w:r>
        <w:r w:rsidRPr="00BF289C" w:rsidDel="004D2032">
          <w:rPr>
            <w:rFonts w:asciiTheme="majorEastAsia" w:hAnsiTheme="majorEastAsia"/>
            <w:rPrChange w:id="599"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7</w:delText>
        </w:r>
        <w:r w:rsidRPr="00BF289C" w:rsidDel="004D2032">
          <w:rPr>
            <w:rFonts w:asciiTheme="majorEastAsia" w:hAnsiTheme="majorEastAsia"/>
            <w:rPrChange w:id="600" w:author="023746鍾宜佳" w:date="2025-10-15T12:34:00Z">
              <w:rPr>
                <w:rFonts w:asciiTheme="majorEastAsia" w:hAnsiTheme="majorEastAsia"/>
              </w:rPr>
            </w:rPrChange>
          </w:rPr>
          <w:fldChar w:fldCharType="end"/>
        </w:r>
      </w:del>
      <w:del w:id="601" w:author="023746鍾宜佳" w:date="2025-10-15T12:30:00Z">
        <w:r w:rsidR="00DE281A" w:rsidRPr="00BF289C" w:rsidDel="002A1BBE">
          <w:rPr>
            <w:rFonts w:asciiTheme="majorEastAsia" w:hAnsiTheme="majorEastAsia" w:hint="eastAsia"/>
          </w:rPr>
          <w:delText>各項數據突顯高雄市公共運輸系統已在性別平衡上取得一定成效，但</w:delText>
        </w:r>
        <w:r w:rsidRPr="00BF289C" w:rsidDel="002A1BBE">
          <w:rPr>
            <w:rFonts w:asciiTheme="majorEastAsia" w:hAnsiTheme="majorEastAsia" w:hint="eastAsia"/>
          </w:rPr>
          <w:delText>仍有部分運具</w:delText>
        </w:r>
        <w:r w:rsidR="00DE281A" w:rsidRPr="00BF289C" w:rsidDel="002A1BBE">
          <w:rPr>
            <w:rFonts w:asciiTheme="majorEastAsia" w:hAnsiTheme="majorEastAsia" w:hint="eastAsia"/>
          </w:rPr>
          <w:delText>偏向</w:delText>
        </w:r>
        <w:r w:rsidRPr="00BF289C" w:rsidDel="002A1BBE">
          <w:rPr>
            <w:rFonts w:asciiTheme="majorEastAsia" w:hAnsiTheme="majorEastAsia" w:hint="eastAsia"/>
          </w:rPr>
          <w:delText>單一性別，例如</w:delText>
        </w:r>
      </w:del>
      <w:del w:id="602" w:author="023746鍾宜佳" w:date="2025-10-15T12:23:00Z">
        <w:r w:rsidR="00DE281A" w:rsidRPr="00BF289C" w:rsidDel="004D2032">
          <w:rPr>
            <w:rFonts w:asciiTheme="majorEastAsia" w:hAnsiTheme="majorEastAsia" w:hint="eastAsia"/>
          </w:rPr>
          <w:delText>男性</w:delText>
        </w:r>
        <w:r w:rsidRPr="00BF289C" w:rsidDel="004D2032">
          <w:rPr>
            <w:rFonts w:asciiTheme="majorEastAsia" w:hAnsiTheme="majorEastAsia" w:hint="eastAsia"/>
          </w:rPr>
          <w:delText>使用</w:delText>
        </w:r>
        <w:r w:rsidR="00DE281A" w:rsidRPr="00BF289C" w:rsidDel="004D2032">
          <w:rPr>
            <w:rFonts w:asciiTheme="majorEastAsia" w:hAnsiTheme="majorEastAsia" w:hint="eastAsia"/>
          </w:rPr>
          <w:delText>公共自行車</w:delText>
        </w:r>
        <w:r w:rsidRPr="00BF289C" w:rsidDel="004D2032">
          <w:rPr>
            <w:rFonts w:asciiTheme="majorEastAsia" w:hAnsiTheme="majorEastAsia" w:hint="eastAsia"/>
          </w:rPr>
          <w:delText>、</w:delText>
        </w:r>
        <w:r w:rsidR="00DE281A" w:rsidRPr="00BF289C" w:rsidDel="004D2032">
          <w:rPr>
            <w:rFonts w:asciiTheme="majorEastAsia" w:hAnsiTheme="majorEastAsia" w:hint="eastAsia"/>
          </w:rPr>
          <w:delText>女性</w:delText>
        </w:r>
        <w:r w:rsidRPr="00BF289C" w:rsidDel="004D2032">
          <w:rPr>
            <w:rFonts w:asciiTheme="majorEastAsia" w:hAnsiTheme="majorEastAsia" w:hint="eastAsia"/>
          </w:rPr>
          <w:delText>搭乘</w:delText>
        </w:r>
        <w:r w:rsidR="00DE281A" w:rsidRPr="00BF289C" w:rsidDel="004D2032">
          <w:rPr>
            <w:rFonts w:asciiTheme="majorEastAsia" w:hAnsiTheme="majorEastAsia" w:hint="eastAsia"/>
          </w:rPr>
          <w:delText>市區公車</w:delText>
        </w:r>
        <w:r w:rsidRPr="00BF289C" w:rsidDel="004D2032">
          <w:rPr>
            <w:rFonts w:asciiTheme="majorEastAsia" w:hAnsiTheme="majorEastAsia" w:hint="eastAsia"/>
          </w:rPr>
          <w:delText>頻率較高</w:delText>
        </w:r>
      </w:del>
      <w:del w:id="603" w:author="023746鍾宜佳" w:date="2025-10-15T12:30:00Z">
        <w:r w:rsidR="00DE281A" w:rsidRPr="00BF289C" w:rsidDel="002A1BBE">
          <w:rPr>
            <w:rFonts w:asciiTheme="majorEastAsia" w:hAnsiTheme="majorEastAsia" w:hint="eastAsia"/>
          </w:rPr>
          <w:delText>。</w:delText>
        </w:r>
        <w:bookmarkStart w:id="604" w:name="_Toc211425697"/>
        <w:bookmarkStart w:id="605" w:name="_Toc215241368"/>
        <w:bookmarkEnd w:id="604"/>
        <w:bookmarkEnd w:id="605"/>
      </w:del>
    </w:p>
    <w:p w14:paraId="65CB66E5" w14:textId="2697D08A" w:rsidR="002A2AD6" w:rsidRPr="00BF289C" w:rsidDel="002A1BBE" w:rsidRDefault="002A2AD6">
      <w:pPr>
        <w:pStyle w:val="3"/>
        <w:spacing w:beforeLines="200" w:before="720" w:line="240" w:lineRule="auto"/>
        <w:ind w:left="1560" w:hanging="709"/>
        <w:rPr>
          <w:del w:id="606" w:author="023746鍾宜佳" w:date="2025-10-15T12:30:00Z"/>
          <w:rFonts w:asciiTheme="majorEastAsia" w:hAnsiTheme="majorEastAsia"/>
        </w:rPr>
        <w:pPrChange w:id="607" w:author="023746鍾宜佳" w:date="2025-10-15T12:20:00Z">
          <w:pPr>
            <w:pStyle w:val="3"/>
            <w:spacing w:beforeLines="100" w:before="360" w:line="240" w:lineRule="auto"/>
          </w:pPr>
        </w:pPrChange>
      </w:pPr>
      <w:del w:id="608" w:author="023746鍾宜佳" w:date="2025-10-15T12:19:00Z">
        <w:r w:rsidRPr="00BF289C" w:rsidDel="004D2032">
          <w:rPr>
            <w:rFonts w:asciiTheme="majorEastAsia" w:hAnsiTheme="majorEastAsia" w:hint="eastAsia"/>
          </w:rPr>
          <w:delText>由</w:delText>
        </w:r>
        <w:r w:rsidRPr="00BF289C" w:rsidDel="004D2032">
          <w:rPr>
            <w:rFonts w:asciiTheme="majorEastAsia" w:hAnsiTheme="majorEastAsia"/>
            <w:rPrChange w:id="609" w:author="023746鍾宜佳" w:date="2025-10-15T12:34:00Z">
              <w:rPr>
                <w:rFonts w:asciiTheme="majorEastAsia" w:hAnsiTheme="majorEastAsia"/>
              </w:rPr>
            </w:rPrChange>
          </w:rPr>
          <w:fldChar w:fldCharType="begin"/>
        </w:r>
        <w:r w:rsidRPr="00BF289C" w:rsidDel="004D2032">
          <w:rPr>
            <w:rFonts w:asciiTheme="majorEastAsia" w:hAnsiTheme="majorEastAsia"/>
          </w:rPr>
          <w:delInstrText xml:space="preserve"> REF _Ref197679704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Change w:id="610" w:author="023746鍾宜佳" w:date="2025-10-15T12:34:00Z">
              <w:rPr>
                <w:rFonts w:asciiTheme="majorEastAsia" w:hAnsiTheme="majorEastAsia"/>
              </w:rPr>
            </w:rPrChange>
          </w:rPr>
        </w:r>
        <w:r w:rsidRPr="00BF289C" w:rsidDel="004D2032">
          <w:rPr>
            <w:rFonts w:asciiTheme="majorEastAsia" w:hAnsiTheme="majorEastAsia"/>
            <w:rPrChange w:id="611"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8</w:delText>
        </w:r>
        <w:r w:rsidRPr="00BF289C" w:rsidDel="004D2032">
          <w:rPr>
            <w:rFonts w:asciiTheme="majorEastAsia" w:hAnsiTheme="majorEastAsia"/>
            <w:rPrChange w:id="612" w:author="023746鍾宜佳" w:date="2025-10-15T12:34:00Z">
              <w:rPr>
                <w:rFonts w:asciiTheme="majorEastAsia" w:hAnsiTheme="majorEastAsia"/>
              </w:rPr>
            </w:rPrChange>
          </w:rPr>
          <w:fldChar w:fldCharType="end"/>
        </w:r>
        <w:r w:rsidRPr="00BF289C" w:rsidDel="004D2032">
          <w:rPr>
            <w:rFonts w:asciiTheme="majorEastAsia" w:hAnsiTheme="majorEastAsia" w:hint="eastAsia"/>
          </w:rPr>
          <w:delText>可知，</w:delText>
        </w:r>
      </w:del>
      <w:del w:id="613" w:author="023746鍾宜佳" w:date="2025-10-15T12:22:00Z">
        <w:r w:rsidR="00EF595D" w:rsidRPr="00BF289C" w:rsidDel="004D2032">
          <w:rPr>
            <w:rFonts w:asciiTheme="majorEastAsia" w:hAnsiTheme="majorEastAsia"/>
          </w:rPr>
          <w:delText>男性使用者於定期票方案中</w:delText>
        </w:r>
        <w:r w:rsidRPr="00BF289C" w:rsidDel="004D2032">
          <w:rPr>
            <w:rFonts w:asciiTheme="majorEastAsia" w:hAnsiTheme="majorEastAsia" w:hint="eastAsia"/>
          </w:rPr>
          <w:delText>的搭乘</w:delText>
        </w:r>
        <w:r w:rsidR="00EF595D" w:rsidRPr="00BF289C" w:rsidDel="004D2032">
          <w:rPr>
            <w:rFonts w:asciiTheme="majorEastAsia" w:hAnsiTheme="majorEastAsia"/>
          </w:rPr>
          <w:delText>價值普遍高於女性，可能與其通勤需求強度、通勤距離、工作型態或交通模式選擇傾向等因素有關</w:delText>
        </w:r>
      </w:del>
      <w:del w:id="614" w:author="023746鍾宜佳" w:date="2025-10-15T12:30:00Z">
        <w:r w:rsidR="00EF595D" w:rsidRPr="00BF289C" w:rsidDel="002A1BBE">
          <w:rPr>
            <w:rFonts w:asciiTheme="majorEastAsia" w:hAnsiTheme="majorEastAsia"/>
          </w:rPr>
          <w:delText>。</w:delText>
        </w:r>
        <w:bookmarkStart w:id="615" w:name="_Toc211425698"/>
        <w:bookmarkStart w:id="616" w:name="_Toc215241369"/>
        <w:bookmarkEnd w:id="615"/>
        <w:bookmarkEnd w:id="616"/>
      </w:del>
    </w:p>
    <w:p w14:paraId="42E03548" w14:textId="1DC7FF7C" w:rsidR="00EF595D" w:rsidRPr="00BF289C" w:rsidDel="002A1BBE" w:rsidRDefault="00BC5A9E">
      <w:pPr>
        <w:pStyle w:val="3"/>
        <w:spacing w:beforeLines="200" w:before="720" w:line="240" w:lineRule="auto"/>
        <w:ind w:left="1560" w:hanging="709"/>
        <w:rPr>
          <w:del w:id="617" w:author="023746鍾宜佳" w:date="2025-10-15T12:30:00Z"/>
          <w:rFonts w:asciiTheme="majorEastAsia" w:hAnsiTheme="majorEastAsia"/>
        </w:rPr>
        <w:pPrChange w:id="618" w:author="023746鍾宜佳" w:date="2025-10-15T12:20:00Z">
          <w:pPr>
            <w:pStyle w:val="3"/>
            <w:spacing w:beforeLines="100" w:before="360" w:line="240" w:lineRule="auto"/>
          </w:pPr>
        </w:pPrChange>
      </w:pPr>
      <w:del w:id="619" w:author="023746鍾宜佳" w:date="2025-10-15T12:19:00Z">
        <w:r w:rsidRPr="00BF289C" w:rsidDel="004D2032">
          <w:rPr>
            <w:rFonts w:asciiTheme="majorEastAsia" w:hAnsiTheme="majorEastAsia"/>
          </w:rPr>
          <w:fldChar w:fldCharType="begin"/>
        </w:r>
        <w:r w:rsidRPr="00BF289C" w:rsidDel="004D2032">
          <w:rPr>
            <w:rFonts w:asciiTheme="majorEastAsia" w:hAnsiTheme="majorEastAsia"/>
          </w:rPr>
          <w:delInstrText xml:space="preserve"> REF _Ref197680035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
        </w:r>
        <w:r w:rsidRPr="00BF289C" w:rsidDel="004D2032">
          <w:rPr>
            <w:rFonts w:asciiTheme="majorEastAsia" w:hAnsiTheme="majorEastAsia"/>
            <w:rPrChange w:id="620"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9</w:delText>
        </w:r>
        <w:r w:rsidRPr="00BF289C" w:rsidDel="004D2032">
          <w:rPr>
            <w:rFonts w:asciiTheme="majorEastAsia" w:hAnsiTheme="majorEastAsia"/>
            <w:rPrChange w:id="621" w:author="023746鍾宜佳" w:date="2025-10-15T12:34:00Z">
              <w:rPr>
                <w:rFonts w:asciiTheme="majorEastAsia" w:hAnsiTheme="majorEastAsia"/>
              </w:rPr>
            </w:rPrChange>
          </w:rPr>
          <w:fldChar w:fldCharType="end"/>
        </w:r>
        <w:r w:rsidRPr="00BF289C" w:rsidDel="004D2032">
          <w:rPr>
            <w:rFonts w:asciiTheme="majorEastAsia" w:hAnsiTheme="majorEastAsia" w:hint="eastAsia"/>
          </w:rPr>
          <w:delText>至</w:delText>
        </w:r>
        <w:r w:rsidRPr="00BF289C" w:rsidDel="004D2032">
          <w:rPr>
            <w:rFonts w:asciiTheme="majorEastAsia" w:hAnsiTheme="majorEastAsia"/>
            <w:rPrChange w:id="622" w:author="023746鍾宜佳" w:date="2025-10-15T12:34:00Z">
              <w:rPr>
                <w:rFonts w:asciiTheme="majorEastAsia" w:hAnsiTheme="majorEastAsia"/>
              </w:rPr>
            </w:rPrChange>
          </w:rPr>
          <w:fldChar w:fldCharType="begin"/>
        </w:r>
        <w:r w:rsidRPr="00BF289C" w:rsidDel="004D2032">
          <w:rPr>
            <w:rFonts w:asciiTheme="majorEastAsia" w:hAnsiTheme="majorEastAsia"/>
          </w:rPr>
          <w:delInstrText xml:space="preserve"> REF _Ref197680036 \h </w:delInstrText>
        </w:r>
        <w:r w:rsidR="0047386E" w:rsidRPr="00BF289C" w:rsidDel="004D2032">
          <w:rPr>
            <w:rFonts w:asciiTheme="majorEastAsia" w:hAnsiTheme="majorEastAsia"/>
          </w:rPr>
          <w:delInstrText xml:space="preserve"> \* MERGEFORMAT </w:delInstrText>
        </w:r>
        <w:r w:rsidRPr="00BF289C" w:rsidDel="004D2032">
          <w:rPr>
            <w:rFonts w:asciiTheme="majorEastAsia" w:hAnsiTheme="majorEastAsia"/>
            <w:rPrChange w:id="623" w:author="023746鍾宜佳" w:date="2025-10-15T12:34:00Z">
              <w:rPr>
                <w:rFonts w:asciiTheme="majorEastAsia" w:hAnsiTheme="majorEastAsia"/>
              </w:rPr>
            </w:rPrChange>
          </w:rPr>
        </w:r>
        <w:r w:rsidRPr="00BF289C" w:rsidDel="004D2032">
          <w:rPr>
            <w:rFonts w:asciiTheme="majorEastAsia" w:hAnsiTheme="majorEastAsia"/>
            <w:rPrChange w:id="624" w:author="023746鍾宜佳" w:date="2025-10-15T12:34:00Z">
              <w:rPr>
                <w:rFonts w:asciiTheme="majorEastAsia" w:hAnsiTheme="majorEastAsia"/>
              </w:rPr>
            </w:rPrChange>
          </w:rPr>
          <w:fldChar w:fldCharType="separate"/>
        </w:r>
        <w:r w:rsidR="00D73356" w:rsidRPr="00BF289C" w:rsidDel="004D2032">
          <w:rPr>
            <w:rFonts w:asciiTheme="majorEastAsia" w:hAnsiTheme="majorEastAsia" w:hint="eastAsia"/>
          </w:rPr>
          <w:delText>表</w:delText>
        </w:r>
        <w:r w:rsidR="00D73356" w:rsidRPr="00BF289C" w:rsidDel="004D2032">
          <w:rPr>
            <w:rFonts w:asciiTheme="majorEastAsia" w:hAnsiTheme="majorEastAsia"/>
          </w:rPr>
          <w:delText xml:space="preserve"> </w:delText>
        </w:r>
        <w:r w:rsidR="00D73356" w:rsidRPr="00BF289C" w:rsidDel="004D2032">
          <w:rPr>
            <w:rFonts w:asciiTheme="majorEastAsia" w:hAnsiTheme="majorEastAsia"/>
            <w:noProof/>
          </w:rPr>
          <w:delText>11</w:delText>
        </w:r>
        <w:r w:rsidRPr="00BF289C" w:rsidDel="004D2032">
          <w:rPr>
            <w:rFonts w:asciiTheme="majorEastAsia" w:hAnsiTheme="majorEastAsia"/>
            <w:rPrChange w:id="625" w:author="023746鍾宜佳" w:date="2025-10-15T12:34:00Z">
              <w:rPr>
                <w:rFonts w:asciiTheme="majorEastAsia" w:hAnsiTheme="majorEastAsia"/>
              </w:rPr>
            </w:rPrChange>
          </w:rPr>
          <w:fldChar w:fldCharType="end"/>
        </w:r>
      </w:del>
      <w:del w:id="626" w:author="023746鍾宜佳" w:date="2025-10-15T12:24:00Z">
        <w:r w:rsidR="002A2AD6" w:rsidRPr="00BF289C" w:rsidDel="004D2032">
          <w:rPr>
            <w:rFonts w:asciiTheme="majorEastAsia" w:hAnsiTheme="majorEastAsia" w:hint="eastAsia"/>
          </w:rPr>
          <w:delText>進一步檢視各方案中不同運具男、女性搭乘價值分布，期中</w:delText>
        </w:r>
      </w:del>
      <w:del w:id="627" w:author="023746鍾宜佳" w:date="2025-10-15T12:30:00Z">
        <w:r w:rsidR="002A2AD6" w:rsidRPr="00BF289C" w:rsidDel="002A1BBE">
          <w:rPr>
            <w:rFonts w:asciiTheme="majorEastAsia" w:hAnsiTheme="majorEastAsia" w:hint="eastAsia"/>
          </w:rPr>
          <w:delText>男性特別在公路客運與公共自行車的搭乘價值上顯著偏高，女性則在市區公車使用上普遍較高，其中公車暢遊月票性別差異最顯著；而南高屏</w:delText>
        </w:r>
        <w:r w:rsidR="002A2AD6" w:rsidRPr="00BF289C" w:rsidDel="002A1BBE">
          <w:rPr>
            <w:rFonts w:asciiTheme="majorEastAsia" w:hAnsiTheme="majorEastAsia"/>
          </w:rPr>
          <w:delText>999月票性別差距相對較小，顯示跨區通勤、通學族群使用行為較為均衡。</w:delText>
        </w:r>
        <w:bookmarkStart w:id="628" w:name="_Toc211425699"/>
        <w:bookmarkStart w:id="629" w:name="_Toc215241370"/>
        <w:bookmarkEnd w:id="628"/>
        <w:bookmarkEnd w:id="629"/>
      </w:del>
    </w:p>
    <w:p w14:paraId="318C1798" w14:textId="1CE009FC" w:rsidR="0047386E" w:rsidRPr="00BF289C" w:rsidRDefault="0047386E" w:rsidP="004D5BAA">
      <w:pPr>
        <w:pStyle w:val="2"/>
        <w:spacing w:beforeLines="200" w:before="720"/>
        <w:ind w:left="1089"/>
        <w:rPr>
          <w:rFonts w:asciiTheme="majorEastAsia" w:hAnsiTheme="majorEastAsia"/>
        </w:rPr>
      </w:pPr>
      <w:bookmarkStart w:id="630" w:name="_Toc215241371"/>
      <w:r w:rsidRPr="00BF289C">
        <w:rPr>
          <w:rFonts w:asciiTheme="majorEastAsia" w:hAnsiTheme="majorEastAsia" w:hint="eastAsia"/>
        </w:rPr>
        <w:t>建議</w:t>
      </w:r>
      <w:bookmarkEnd w:id="630"/>
    </w:p>
    <w:p w14:paraId="70F9F1AE" w14:textId="30B9E814" w:rsidR="0047386E" w:rsidRPr="00BF289C" w:rsidRDefault="0085446A">
      <w:pPr>
        <w:pStyle w:val="3"/>
        <w:spacing w:beforeLines="100" w:before="360" w:line="240" w:lineRule="auto"/>
        <w:ind w:left="1560" w:hanging="709"/>
        <w:rPr>
          <w:rFonts w:asciiTheme="majorEastAsia" w:hAnsiTheme="majorEastAsia"/>
        </w:rPr>
        <w:pPrChange w:id="631" w:author="023746鍾宜佳" w:date="2025-10-15T12:20:00Z">
          <w:pPr>
            <w:pStyle w:val="3"/>
            <w:spacing w:beforeLines="100" w:before="360" w:line="240" w:lineRule="auto"/>
          </w:pPr>
        </w:pPrChange>
      </w:pPr>
      <w:del w:id="632" w:author="023746鍾宜佳" w:date="2025-10-15T12:25:00Z">
        <w:r w:rsidRPr="00BF289C" w:rsidDel="004D2032">
          <w:rPr>
            <w:rFonts w:asciiTheme="majorEastAsia" w:hAnsiTheme="majorEastAsia" w:hint="eastAsia"/>
          </w:rPr>
          <w:delText>強化市區公車場站安全性</w:delText>
        </w:r>
      </w:del>
      <w:r w:rsidR="00314A16" w:rsidRPr="00314A16">
        <w:rPr>
          <w:rFonts w:asciiTheme="majorEastAsia" w:hAnsiTheme="majorEastAsia" w:hint="eastAsia"/>
        </w:rPr>
        <w:t>政策面建議</w:t>
      </w:r>
    </w:p>
    <w:p w14:paraId="047010A1" w14:textId="45EF4C0A" w:rsidR="002A1BBE" w:rsidRPr="00BF289C" w:rsidRDefault="002A1BBE">
      <w:pPr>
        <w:pStyle w:val="afe"/>
        <w:spacing w:beforeLines="100" w:before="360" w:line="240" w:lineRule="auto"/>
        <w:ind w:left="1418" w:firstLineChars="36" w:firstLine="94"/>
        <w:jc w:val="left"/>
        <w:rPr>
          <w:ins w:id="633" w:author="023746鍾宜佳" w:date="2025-10-15T12:31:00Z"/>
        </w:rPr>
      </w:pPr>
      <w:ins w:id="634" w:author="023746鍾宜佳" w:date="2025-10-15T12:25:00Z">
        <w:r w:rsidRPr="00BF289C">
          <w:rPr>
            <w:rFonts w:asciiTheme="majorEastAsia" w:eastAsiaTheme="majorEastAsia" w:hAnsiTheme="majorEastAsia"/>
          </w:rPr>
          <w:t xml:space="preserve">1. </w:t>
        </w:r>
      </w:ins>
      <w:r w:rsidR="00314A16" w:rsidRPr="00314A16">
        <w:rPr>
          <w:rFonts w:hint="eastAsia"/>
        </w:rPr>
        <w:t>建立性別平等交通治理架構</w:t>
      </w:r>
    </w:p>
    <w:p w14:paraId="3C5B6258" w14:textId="77777777" w:rsidR="00741918" w:rsidRDefault="00314A16" w:rsidP="00741918">
      <w:pPr>
        <w:pStyle w:val="afe"/>
        <w:spacing w:beforeLines="50" w:before="180" w:line="240" w:lineRule="auto"/>
        <w:ind w:left="2268" w:firstLineChars="0" w:hanging="510"/>
        <w:jc w:val="left"/>
      </w:pPr>
      <w:r>
        <w:rPr>
          <w:rFonts w:hint="eastAsia"/>
        </w:rPr>
        <w:t xml:space="preserve"> (1) </w:t>
      </w:r>
      <w:r w:rsidRPr="00314A16">
        <w:rPr>
          <w:rFonts w:hint="eastAsia"/>
        </w:rPr>
        <w:t>將性別視角納入交通政策全流程：</w:t>
      </w:r>
    </w:p>
    <w:p w14:paraId="13299EA5" w14:textId="18BD9720" w:rsidR="002A1BBE" w:rsidRDefault="00314A16" w:rsidP="00741918">
      <w:pPr>
        <w:pStyle w:val="afe"/>
        <w:spacing w:beforeLines="50" w:before="180" w:line="240" w:lineRule="auto"/>
        <w:ind w:left="2410" w:firstLineChars="0" w:hanging="283"/>
        <w:jc w:val="left"/>
      </w:pPr>
      <w:r w:rsidRPr="00314A16">
        <w:rPr>
          <w:rFonts w:hint="eastAsia"/>
        </w:rPr>
        <w:t>規劃</w:t>
      </w:r>
      <w:r w:rsidRPr="00314A16">
        <w:rPr>
          <w:rFonts w:hint="eastAsia"/>
        </w:rPr>
        <w:t xml:space="preserve"> </w:t>
      </w:r>
      <w:r w:rsidRPr="00314A16">
        <w:rPr>
          <w:rFonts w:hint="eastAsia"/>
        </w:rPr>
        <w:t>→</w:t>
      </w:r>
      <w:r w:rsidRPr="00314A16">
        <w:rPr>
          <w:rFonts w:hint="eastAsia"/>
        </w:rPr>
        <w:t xml:space="preserve"> </w:t>
      </w:r>
      <w:r w:rsidRPr="00314A16">
        <w:rPr>
          <w:rFonts w:hint="eastAsia"/>
        </w:rPr>
        <w:t>設計</w:t>
      </w:r>
      <w:r w:rsidRPr="00314A16">
        <w:rPr>
          <w:rFonts w:hint="eastAsia"/>
        </w:rPr>
        <w:t xml:space="preserve"> </w:t>
      </w:r>
      <w:r w:rsidRPr="00314A16">
        <w:rPr>
          <w:rFonts w:hint="eastAsia"/>
        </w:rPr>
        <w:t>→</w:t>
      </w:r>
      <w:r w:rsidRPr="00314A16">
        <w:rPr>
          <w:rFonts w:hint="eastAsia"/>
        </w:rPr>
        <w:t xml:space="preserve"> </w:t>
      </w:r>
      <w:r w:rsidRPr="00314A16">
        <w:rPr>
          <w:rFonts w:hint="eastAsia"/>
        </w:rPr>
        <w:t>預算</w:t>
      </w:r>
      <w:r w:rsidRPr="00314A16">
        <w:rPr>
          <w:rFonts w:hint="eastAsia"/>
        </w:rPr>
        <w:t xml:space="preserve"> </w:t>
      </w:r>
      <w:r w:rsidRPr="00314A16">
        <w:rPr>
          <w:rFonts w:hint="eastAsia"/>
        </w:rPr>
        <w:t>→</w:t>
      </w:r>
      <w:r w:rsidRPr="00314A16">
        <w:rPr>
          <w:rFonts w:hint="eastAsia"/>
        </w:rPr>
        <w:t xml:space="preserve"> </w:t>
      </w:r>
      <w:r w:rsidRPr="00314A16">
        <w:rPr>
          <w:rFonts w:hint="eastAsia"/>
        </w:rPr>
        <w:t>評估</w:t>
      </w:r>
      <w:ins w:id="635" w:author="023746鍾宜佳" w:date="2025-10-15T12:30:00Z">
        <w:r w:rsidR="002A1BBE" w:rsidRPr="00BF289C">
          <w:rPr>
            <w:rFonts w:hint="eastAsia"/>
          </w:rPr>
          <w:t>。</w:t>
        </w:r>
      </w:ins>
    </w:p>
    <w:p w14:paraId="1B85355E" w14:textId="1BE5F405" w:rsidR="00314A16" w:rsidRDefault="00314A16" w:rsidP="00741918">
      <w:pPr>
        <w:pStyle w:val="afe"/>
        <w:spacing w:beforeLines="50" w:before="180" w:line="240" w:lineRule="auto"/>
        <w:ind w:left="1559" w:firstLineChars="0" w:firstLine="198"/>
        <w:jc w:val="left"/>
      </w:pPr>
      <w:r>
        <w:rPr>
          <w:rFonts w:hint="eastAsia"/>
        </w:rPr>
        <w:t xml:space="preserve">(2) </w:t>
      </w:r>
      <w:r w:rsidRPr="00314A16">
        <w:rPr>
          <w:rFonts w:hint="eastAsia"/>
        </w:rPr>
        <w:t>參照</w:t>
      </w:r>
      <w:r w:rsidRPr="00314A16">
        <w:rPr>
          <w:rFonts w:hint="eastAsia"/>
        </w:rPr>
        <w:t>CEDAW</w:t>
      </w:r>
      <w:r w:rsidRPr="00314A16">
        <w:rPr>
          <w:rFonts w:hint="eastAsia"/>
        </w:rPr>
        <w:t>與交通部《運輸領域性別平等政策綱領》，建立高雄市自主的性別平等交通指標</w:t>
      </w:r>
      <w:r>
        <w:rPr>
          <w:rFonts w:hint="eastAsia"/>
        </w:rPr>
        <w:t>，包含</w:t>
      </w:r>
      <w:r>
        <w:rPr>
          <w:rFonts w:hint="eastAsia"/>
        </w:rPr>
        <w:t>:</w:t>
      </w:r>
    </w:p>
    <w:p w14:paraId="5FCF2F7E" w14:textId="700DEDAD" w:rsidR="00314A16" w:rsidRDefault="00314A16" w:rsidP="00741918">
      <w:pPr>
        <w:pStyle w:val="afe"/>
        <w:spacing w:beforeLines="50" w:before="180" w:line="240" w:lineRule="auto"/>
        <w:ind w:left="1701" w:firstLineChars="0" w:firstLine="198"/>
        <w:jc w:val="left"/>
      </w:pPr>
      <w:r>
        <w:rPr>
          <w:rFonts w:cs="Times New Roman"/>
        </w:rPr>
        <w:t>●</w:t>
      </w:r>
      <w:r>
        <w:rPr>
          <w:rFonts w:cs="Times New Roman" w:hint="eastAsia"/>
        </w:rPr>
        <w:t xml:space="preserve"> </w:t>
      </w:r>
      <w:r w:rsidRPr="00314A16">
        <w:rPr>
          <w:rFonts w:hint="eastAsia"/>
        </w:rPr>
        <w:t>女性搭乘比例年增率</w:t>
      </w:r>
    </w:p>
    <w:p w14:paraId="4F0566E0" w14:textId="38896724" w:rsidR="00314A16" w:rsidRDefault="00314A16" w:rsidP="00314A16">
      <w:pPr>
        <w:pStyle w:val="afe"/>
        <w:spacing w:beforeLines="20" w:before="72" w:line="240" w:lineRule="auto"/>
        <w:ind w:left="1701" w:firstLineChars="0" w:firstLine="198"/>
        <w:jc w:val="left"/>
        <w:rPr>
          <w:rFonts w:cs="Times New Roman"/>
        </w:rPr>
      </w:pPr>
      <w:r>
        <w:rPr>
          <w:rFonts w:cs="Times New Roman"/>
        </w:rPr>
        <w:t>●</w:t>
      </w:r>
      <w:r>
        <w:rPr>
          <w:rFonts w:cs="Times New Roman" w:hint="eastAsia"/>
        </w:rPr>
        <w:t xml:space="preserve"> </w:t>
      </w:r>
      <w:r w:rsidRPr="00314A16">
        <w:rPr>
          <w:rFonts w:cs="Times New Roman" w:hint="eastAsia"/>
        </w:rPr>
        <w:t>性別使用落差縮減率</w:t>
      </w:r>
    </w:p>
    <w:p w14:paraId="0A46A739" w14:textId="009539F7" w:rsidR="00314A16" w:rsidRDefault="00314A16" w:rsidP="00314A16">
      <w:pPr>
        <w:pStyle w:val="afe"/>
        <w:spacing w:beforeLines="20" w:before="72" w:line="240" w:lineRule="auto"/>
        <w:ind w:left="1701" w:firstLineChars="0" w:firstLine="198"/>
        <w:jc w:val="left"/>
        <w:rPr>
          <w:rFonts w:cs="Times New Roman"/>
        </w:rPr>
      </w:pPr>
      <w:r>
        <w:rPr>
          <w:rFonts w:cs="Times New Roman"/>
        </w:rPr>
        <w:t>●</w:t>
      </w:r>
      <w:r>
        <w:rPr>
          <w:rFonts w:cs="Times New Roman" w:hint="eastAsia"/>
        </w:rPr>
        <w:t xml:space="preserve"> </w:t>
      </w:r>
      <w:r w:rsidRPr="00314A16">
        <w:rPr>
          <w:rFonts w:cs="Times New Roman" w:hint="eastAsia"/>
        </w:rPr>
        <w:t>夜間候車安全指數</w:t>
      </w:r>
    </w:p>
    <w:p w14:paraId="77DD56C6" w14:textId="410B261E" w:rsidR="00314A16" w:rsidRDefault="00314A16" w:rsidP="00314A16">
      <w:pPr>
        <w:pStyle w:val="afe"/>
        <w:spacing w:beforeLines="20" w:before="72" w:line="240" w:lineRule="auto"/>
        <w:ind w:left="1701" w:firstLineChars="0" w:firstLine="198"/>
        <w:jc w:val="left"/>
        <w:rPr>
          <w:rFonts w:cs="Times New Roman"/>
        </w:rPr>
      </w:pPr>
      <w:r>
        <w:rPr>
          <w:rFonts w:cs="Times New Roman"/>
        </w:rPr>
        <w:t>●</w:t>
      </w:r>
      <w:r>
        <w:rPr>
          <w:rFonts w:cs="Times New Roman" w:hint="eastAsia"/>
        </w:rPr>
        <w:t xml:space="preserve"> </w:t>
      </w:r>
      <w:r w:rsidRPr="00314A16">
        <w:rPr>
          <w:rFonts w:cs="Times New Roman" w:hint="eastAsia"/>
        </w:rPr>
        <w:t>公共自行車女性啟用成長率</w:t>
      </w:r>
    </w:p>
    <w:p w14:paraId="63C21EF1" w14:textId="3C3EA4BA" w:rsidR="00314A16" w:rsidRPr="00BF289C" w:rsidRDefault="00314A16" w:rsidP="00314A16">
      <w:pPr>
        <w:pStyle w:val="afe"/>
        <w:spacing w:beforeLines="20" w:before="72" w:line="240" w:lineRule="auto"/>
        <w:ind w:left="1701" w:firstLineChars="0" w:firstLine="198"/>
        <w:jc w:val="left"/>
        <w:rPr>
          <w:ins w:id="636" w:author="023746鍾宜佳" w:date="2025-10-15T12:25:00Z"/>
        </w:rPr>
      </w:pPr>
      <w:r>
        <w:rPr>
          <w:rFonts w:cs="Times New Roman"/>
        </w:rPr>
        <w:t>●</w:t>
      </w:r>
      <w:r>
        <w:rPr>
          <w:rFonts w:cs="Times New Roman" w:hint="eastAsia"/>
        </w:rPr>
        <w:t xml:space="preserve"> </w:t>
      </w:r>
      <w:r>
        <w:t>跨區移動性別比例平衡度</w:t>
      </w:r>
    </w:p>
    <w:p w14:paraId="7E95A2B4" w14:textId="1F0CEC57" w:rsidR="002A1BBE" w:rsidRPr="00741918" w:rsidRDefault="002A1BBE" w:rsidP="00DC6DFC">
      <w:pPr>
        <w:pStyle w:val="afe"/>
        <w:spacing w:beforeLines="100" w:before="360" w:line="240" w:lineRule="auto"/>
        <w:ind w:firstLine="520"/>
        <w:rPr>
          <w:ins w:id="637" w:author="023746鍾宜佳" w:date="2025-10-15T12:31:00Z"/>
          <w:rFonts w:asciiTheme="majorEastAsia" w:eastAsiaTheme="majorEastAsia" w:hAnsiTheme="majorEastAsia"/>
        </w:rPr>
      </w:pPr>
      <w:ins w:id="638" w:author="023746鍾宜佳" w:date="2025-10-15T12:25:00Z">
        <w:r w:rsidRPr="00741918">
          <w:rPr>
            <w:rFonts w:asciiTheme="majorEastAsia" w:eastAsiaTheme="majorEastAsia" w:hAnsiTheme="majorEastAsia"/>
          </w:rPr>
          <w:t xml:space="preserve">2. </w:t>
        </w:r>
      </w:ins>
      <w:r w:rsidR="00314A16" w:rsidRPr="00741918">
        <w:rPr>
          <w:rFonts w:asciiTheme="majorEastAsia" w:eastAsiaTheme="majorEastAsia" w:hAnsiTheme="majorEastAsia" w:hint="eastAsia"/>
        </w:rPr>
        <w:t>票種設計應兼顧女性移動模式</w:t>
      </w:r>
    </w:p>
    <w:p w14:paraId="4C145884" w14:textId="36C051A4" w:rsidR="0085446A" w:rsidRDefault="00314A16" w:rsidP="00741918">
      <w:pPr>
        <w:pStyle w:val="afe"/>
        <w:spacing w:beforeLines="50" w:before="180" w:line="240" w:lineRule="auto"/>
        <w:ind w:left="1701" w:firstLineChars="0" w:firstLine="0"/>
      </w:pPr>
      <w:r w:rsidRPr="00314A16">
        <w:rPr>
          <w:rFonts w:hint="eastAsia"/>
        </w:rPr>
        <w:t>女性族群具有「多站式、短距離、多元目的」移動特性（如接送小孩、採買、就學、工作等），建議：</w:t>
      </w:r>
      <w:del w:id="639" w:author="023746鍾宜佳" w:date="2025-10-15T12:25:00Z">
        <w:r w:rsidR="0085446A" w:rsidRPr="00BF289C" w:rsidDel="002A1BBE">
          <w:rPr>
            <w:rFonts w:asciiTheme="majorEastAsia" w:eastAsiaTheme="majorEastAsia" w:hAnsiTheme="majorEastAsia" w:hint="eastAsia"/>
          </w:rPr>
          <w:delText>本次分析指出女性大多偏好市區公車，故後續可針對</w:delText>
        </w:r>
        <w:r w:rsidR="0085446A" w:rsidRPr="00BF289C" w:rsidDel="002A1BBE">
          <w:rPr>
            <w:rFonts w:asciiTheme="majorEastAsia" w:eastAsiaTheme="majorEastAsia" w:hAnsiTheme="majorEastAsia"/>
          </w:rPr>
          <w:delText>候車環境安全性與照明</w:delText>
        </w:r>
        <w:r w:rsidR="0085446A" w:rsidRPr="00BF289C" w:rsidDel="002A1BBE">
          <w:rPr>
            <w:rFonts w:asciiTheme="majorEastAsia" w:eastAsiaTheme="majorEastAsia" w:hAnsiTheme="majorEastAsia" w:hint="eastAsia"/>
          </w:rPr>
          <w:delText>進行提升，並考慮推廣夜間安心搭乘方案，加強夜間交通的包容性。</w:delText>
        </w:r>
      </w:del>
    </w:p>
    <w:p w14:paraId="3466FBBE" w14:textId="1602B59F" w:rsidR="00314A16" w:rsidRDefault="004D5BAA" w:rsidP="00741918">
      <w:pPr>
        <w:pStyle w:val="afe"/>
        <w:spacing w:beforeLines="50" w:before="180" w:line="240" w:lineRule="auto"/>
        <w:ind w:left="1701" w:firstLineChars="0" w:firstLine="198"/>
        <w:jc w:val="left"/>
      </w:pPr>
      <w:r>
        <w:rPr>
          <w:rFonts w:cs="Times New Roman" w:hint="eastAsia"/>
        </w:rPr>
        <w:t xml:space="preserve">(1) </w:t>
      </w:r>
      <w:r w:rsidR="00314A16" w:rsidRPr="00314A16">
        <w:rPr>
          <w:rFonts w:hint="eastAsia"/>
        </w:rPr>
        <w:t>推動「彈性票種」：時段票、家庭</w:t>
      </w:r>
      <w:proofErr w:type="gramStart"/>
      <w:r w:rsidR="00314A16" w:rsidRPr="00314A16">
        <w:rPr>
          <w:rFonts w:hint="eastAsia"/>
        </w:rPr>
        <w:t>照護型月票</w:t>
      </w:r>
      <w:proofErr w:type="gramEnd"/>
      <w:r w:rsidR="00314A16" w:rsidRPr="00314A16">
        <w:rPr>
          <w:rFonts w:hint="eastAsia"/>
        </w:rPr>
        <w:t>、日間短程票</w:t>
      </w:r>
      <w:r w:rsidR="00314A16" w:rsidRPr="00314A16">
        <w:rPr>
          <w:rFonts w:cs="Times New Roman" w:hint="eastAsia"/>
        </w:rPr>
        <w:t>。</w:t>
      </w:r>
    </w:p>
    <w:p w14:paraId="6DD46A8F" w14:textId="706FBC47" w:rsidR="00314A16" w:rsidRDefault="004D5BAA" w:rsidP="00314A16">
      <w:pPr>
        <w:pStyle w:val="afe"/>
        <w:spacing w:beforeLines="20" w:before="72" w:line="240" w:lineRule="auto"/>
        <w:ind w:left="1701" w:firstLineChars="0" w:firstLine="198"/>
        <w:jc w:val="left"/>
        <w:rPr>
          <w:rFonts w:cs="Times New Roman"/>
        </w:rPr>
      </w:pPr>
      <w:r>
        <w:rPr>
          <w:rFonts w:cs="Times New Roman" w:hint="eastAsia"/>
        </w:rPr>
        <w:t xml:space="preserve">(2) </w:t>
      </w:r>
      <w:r w:rsidR="00314A16" w:rsidRPr="00314A16">
        <w:rPr>
          <w:rFonts w:cs="Times New Roman" w:hint="eastAsia"/>
        </w:rPr>
        <w:t>增加轉乘優惠，減少女性因安全而選擇繞路的負擔。</w:t>
      </w:r>
    </w:p>
    <w:p w14:paraId="0908D52E" w14:textId="45B007A3" w:rsidR="00314A16" w:rsidRDefault="00741918" w:rsidP="00314A16">
      <w:pPr>
        <w:pStyle w:val="afe"/>
        <w:spacing w:beforeLines="20" w:before="72" w:line="240" w:lineRule="auto"/>
        <w:ind w:left="1701" w:firstLineChars="0" w:firstLine="198"/>
        <w:jc w:val="left"/>
        <w:rPr>
          <w:rFonts w:cs="Times New Roman"/>
        </w:rPr>
      </w:pPr>
      <w:r>
        <w:rPr>
          <w:rFonts w:cs="Times New Roman" w:hint="eastAsia"/>
        </w:rPr>
        <w:t xml:space="preserve">(3) </w:t>
      </w:r>
      <w:r w:rsidR="00314A16" w:rsidRPr="00314A16">
        <w:rPr>
          <w:rFonts w:cs="Times New Roman" w:hint="eastAsia"/>
        </w:rPr>
        <w:t>評估「多目的通勤」的票種規劃（如托育場域優惠路線）。</w:t>
      </w:r>
    </w:p>
    <w:p w14:paraId="0D09141D" w14:textId="7E48F8DF" w:rsidR="00741918" w:rsidRDefault="00741918" w:rsidP="00741918">
      <w:pPr>
        <w:pStyle w:val="afe"/>
        <w:spacing w:beforeLines="100" w:before="360" w:line="240" w:lineRule="auto"/>
        <w:ind w:firstLine="520"/>
        <w:rPr>
          <w:rFonts w:asciiTheme="majorEastAsia" w:eastAsiaTheme="majorEastAsia" w:hAnsiTheme="majorEastAsia"/>
        </w:rPr>
      </w:pPr>
      <w:r>
        <w:rPr>
          <w:rFonts w:asciiTheme="majorEastAsia" w:eastAsiaTheme="majorEastAsia" w:hAnsiTheme="majorEastAsia" w:hint="eastAsia"/>
        </w:rPr>
        <w:t>3</w:t>
      </w:r>
      <w:ins w:id="640" w:author="023746鍾宜佳" w:date="2025-10-15T12:25:00Z">
        <w:r w:rsidRPr="00741918">
          <w:rPr>
            <w:rFonts w:asciiTheme="majorEastAsia" w:eastAsiaTheme="majorEastAsia" w:hAnsiTheme="majorEastAsia"/>
          </w:rPr>
          <w:t xml:space="preserve">. </w:t>
        </w:r>
      </w:ins>
      <w:r w:rsidRPr="00741918">
        <w:rPr>
          <w:rFonts w:asciiTheme="majorEastAsia" w:eastAsiaTheme="majorEastAsia" w:hAnsiTheme="majorEastAsia" w:hint="eastAsia"/>
        </w:rPr>
        <w:t>深化跨局處協作，推動性別友善移動環境</w:t>
      </w:r>
    </w:p>
    <w:p w14:paraId="50F2D176" w14:textId="75AA40BF" w:rsidR="00741918" w:rsidRPr="00741918" w:rsidRDefault="00741918" w:rsidP="00741918">
      <w:pPr>
        <w:pStyle w:val="afe"/>
        <w:spacing w:beforeLines="50" w:before="180" w:line="240" w:lineRule="auto"/>
        <w:ind w:left="1418" w:firstLine="520"/>
        <w:rPr>
          <w:rFonts w:asciiTheme="majorEastAsia" w:eastAsiaTheme="majorEastAsia" w:hAnsiTheme="majorEastAsia"/>
        </w:rPr>
      </w:pPr>
      <w:r>
        <w:rPr>
          <w:rFonts w:cs="Times New Roman" w:hint="eastAsia"/>
        </w:rPr>
        <w:t xml:space="preserve">(1) </w:t>
      </w:r>
      <w:r w:rsidRPr="00741918">
        <w:rPr>
          <w:rFonts w:asciiTheme="majorEastAsia" w:eastAsiaTheme="majorEastAsia" w:hAnsiTheme="majorEastAsia" w:hint="eastAsia"/>
        </w:rPr>
        <w:t>與社會局合作，針對女性育兒族群制定通勤支持措施。</w:t>
      </w:r>
    </w:p>
    <w:p w14:paraId="41FD546C" w14:textId="31D93267" w:rsidR="00741918" w:rsidRPr="00741918" w:rsidRDefault="00741918" w:rsidP="00741918">
      <w:pPr>
        <w:pStyle w:val="afe"/>
        <w:spacing w:beforeLines="20" w:before="72" w:line="240" w:lineRule="auto"/>
        <w:ind w:left="1418" w:firstLine="520"/>
        <w:rPr>
          <w:rFonts w:asciiTheme="majorEastAsia" w:eastAsiaTheme="majorEastAsia" w:hAnsiTheme="majorEastAsia"/>
        </w:rPr>
      </w:pPr>
      <w:r>
        <w:rPr>
          <w:rFonts w:cs="Times New Roman" w:hint="eastAsia"/>
        </w:rPr>
        <w:t xml:space="preserve">(2) </w:t>
      </w:r>
      <w:r w:rsidRPr="00741918">
        <w:rPr>
          <w:rFonts w:asciiTheme="majorEastAsia" w:eastAsiaTheme="majorEastAsia" w:hAnsiTheme="majorEastAsia" w:hint="eastAsia"/>
        </w:rPr>
        <w:t>與教育局合作，建立校園周邊「學生安全移動圈」。</w:t>
      </w:r>
    </w:p>
    <w:p w14:paraId="508086A9" w14:textId="5A267423" w:rsidR="00741918" w:rsidRPr="00741918" w:rsidRDefault="00741918" w:rsidP="00741918">
      <w:pPr>
        <w:pStyle w:val="afe"/>
        <w:spacing w:beforeLines="20" w:before="72" w:line="240" w:lineRule="auto"/>
        <w:ind w:left="1418" w:firstLine="520"/>
        <w:rPr>
          <w:ins w:id="641" w:author="023746鍾宜佳" w:date="2025-10-15T12:31:00Z"/>
          <w:rFonts w:asciiTheme="majorEastAsia" w:eastAsiaTheme="majorEastAsia" w:hAnsiTheme="majorEastAsia"/>
        </w:rPr>
      </w:pPr>
      <w:r>
        <w:rPr>
          <w:rFonts w:cs="Times New Roman" w:hint="eastAsia"/>
        </w:rPr>
        <w:t xml:space="preserve">(3) </w:t>
      </w:r>
      <w:r w:rsidRPr="00741918">
        <w:rPr>
          <w:rFonts w:asciiTheme="majorEastAsia" w:eastAsiaTheme="majorEastAsia" w:hAnsiTheme="majorEastAsia" w:hint="eastAsia"/>
        </w:rPr>
        <w:t>與警察局合作強化夜間巡查、治安熱點通報與交通場域預防犯罪設計。</w:t>
      </w:r>
    </w:p>
    <w:p w14:paraId="3FFA8619" w14:textId="4EFD79B7" w:rsidR="00741918" w:rsidRDefault="00741918" w:rsidP="00741918">
      <w:pPr>
        <w:pStyle w:val="afe"/>
        <w:spacing w:beforeLines="100" w:before="360" w:line="240" w:lineRule="auto"/>
        <w:ind w:firstLine="520"/>
        <w:rPr>
          <w:rFonts w:asciiTheme="majorEastAsia" w:eastAsiaTheme="majorEastAsia" w:hAnsiTheme="majorEastAsia"/>
        </w:rPr>
      </w:pPr>
      <w:r>
        <w:rPr>
          <w:rFonts w:asciiTheme="majorEastAsia" w:eastAsiaTheme="majorEastAsia" w:hAnsiTheme="majorEastAsia" w:hint="eastAsia"/>
        </w:rPr>
        <w:t>4</w:t>
      </w:r>
      <w:ins w:id="642" w:author="023746鍾宜佳" w:date="2025-10-15T12:25:00Z">
        <w:r w:rsidRPr="00741918">
          <w:rPr>
            <w:rFonts w:asciiTheme="majorEastAsia" w:eastAsiaTheme="majorEastAsia" w:hAnsiTheme="majorEastAsia"/>
          </w:rPr>
          <w:t xml:space="preserve">. </w:t>
        </w:r>
      </w:ins>
      <w:r w:rsidRPr="00741918">
        <w:rPr>
          <w:rFonts w:asciiTheme="majorEastAsia" w:eastAsiaTheme="majorEastAsia" w:hAnsiTheme="majorEastAsia" w:hint="eastAsia"/>
        </w:rPr>
        <w:t>公共自行車推動女性友善試辦區</w:t>
      </w:r>
    </w:p>
    <w:p w14:paraId="1E17170D" w14:textId="5F211FF2" w:rsidR="00741918" w:rsidRPr="00741918" w:rsidRDefault="00741918" w:rsidP="00741918">
      <w:pPr>
        <w:pStyle w:val="afe"/>
        <w:spacing w:beforeLines="50" w:before="180" w:line="240" w:lineRule="auto"/>
        <w:ind w:leftChars="763" w:left="1984" w:firstLineChars="0" w:firstLine="0"/>
        <w:rPr>
          <w:rFonts w:asciiTheme="majorEastAsia" w:eastAsiaTheme="majorEastAsia" w:hAnsiTheme="majorEastAsia"/>
        </w:rPr>
      </w:pPr>
      <w:r>
        <w:rPr>
          <w:rFonts w:cs="Times New Roman" w:hint="eastAsia"/>
        </w:rPr>
        <w:t xml:space="preserve">(1) </w:t>
      </w:r>
      <w:r w:rsidRPr="00741918">
        <w:rPr>
          <w:rFonts w:asciiTheme="majorEastAsia" w:eastAsiaTheme="majorEastAsia" w:hAnsiTheme="majorEastAsia" w:hint="eastAsia"/>
        </w:rPr>
        <w:t>優先在學校、社區、醫療院所、托育據點增設站點。</w:t>
      </w:r>
    </w:p>
    <w:p w14:paraId="40B942B6" w14:textId="5A31A029" w:rsidR="00741918" w:rsidRDefault="00741918" w:rsidP="00741918">
      <w:pPr>
        <w:pStyle w:val="afe"/>
        <w:spacing w:beforeLines="20" w:before="72" w:line="240" w:lineRule="auto"/>
        <w:ind w:leftChars="763" w:left="1984" w:firstLineChars="0" w:firstLine="0"/>
        <w:rPr>
          <w:rFonts w:asciiTheme="majorEastAsia" w:eastAsiaTheme="majorEastAsia" w:hAnsiTheme="majorEastAsia"/>
        </w:rPr>
      </w:pPr>
      <w:r>
        <w:rPr>
          <w:rFonts w:cs="Times New Roman" w:hint="eastAsia"/>
        </w:rPr>
        <w:t xml:space="preserve">(2) </w:t>
      </w:r>
      <w:r w:rsidRPr="00741918">
        <w:rPr>
          <w:rFonts w:asciiTheme="majorEastAsia" w:eastAsiaTheme="majorEastAsia" w:hAnsiTheme="majorEastAsia" w:hint="eastAsia"/>
        </w:rPr>
        <w:t>加強照明、監視設備與</w:t>
      </w:r>
      <w:proofErr w:type="gramStart"/>
      <w:r w:rsidRPr="00741918">
        <w:rPr>
          <w:rFonts w:asciiTheme="majorEastAsia" w:eastAsiaTheme="majorEastAsia" w:hAnsiTheme="majorEastAsia" w:hint="eastAsia"/>
        </w:rPr>
        <w:t>電輔車</w:t>
      </w:r>
      <w:proofErr w:type="gramEnd"/>
      <w:r w:rsidRPr="00741918">
        <w:rPr>
          <w:rFonts w:asciiTheme="majorEastAsia" w:eastAsiaTheme="majorEastAsia" w:hAnsiTheme="majorEastAsia" w:hint="eastAsia"/>
        </w:rPr>
        <w:t>比例，提升女性可及性。</w:t>
      </w:r>
    </w:p>
    <w:p w14:paraId="6D334D99" w14:textId="3DFD5DB2" w:rsidR="00741918" w:rsidRDefault="00741918" w:rsidP="00741918">
      <w:pPr>
        <w:pStyle w:val="afe"/>
        <w:spacing w:beforeLines="20" w:before="72" w:line="240" w:lineRule="auto"/>
        <w:ind w:leftChars="763" w:left="1984" w:firstLineChars="0" w:firstLine="0"/>
        <w:rPr>
          <w:rFonts w:asciiTheme="majorEastAsia" w:eastAsiaTheme="majorEastAsia" w:hAnsiTheme="majorEastAsia"/>
        </w:rPr>
      </w:pPr>
      <w:r>
        <w:rPr>
          <w:rFonts w:cs="Times New Roman" w:hint="eastAsia"/>
        </w:rPr>
        <w:t xml:space="preserve">(3) </w:t>
      </w:r>
      <w:r w:rsidRPr="00741918">
        <w:rPr>
          <w:rFonts w:asciiTheme="majorEastAsia" w:eastAsiaTheme="majorEastAsia" w:hAnsiTheme="majorEastAsia" w:hint="eastAsia"/>
        </w:rPr>
        <w:t>試辦「女性啟用行為促進計畫」，每半年追蹤評估</w:t>
      </w:r>
      <w:r>
        <w:rPr>
          <w:rFonts w:asciiTheme="majorEastAsia" w:eastAsiaTheme="majorEastAsia" w:hAnsiTheme="majorEastAsia" w:hint="eastAsia"/>
        </w:rPr>
        <w:t>。</w:t>
      </w:r>
    </w:p>
    <w:p w14:paraId="71C06780" w14:textId="34B47D12" w:rsidR="00741918" w:rsidRPr="00BF289C" w:rsidRDefault="00741918">
      <w:pPr>
        <w:pStyle w:val="3"/>
        <w:spacing w:beforeLines="150" w:before="540" w:line="240" w:lineRule="auto"/>
        <w:ind w:left="1560" w:hanging="709"/>
        <w:rPr>
          <w:rFonts w:asciiTheme="majorEastAsia" w:hAnsiTheme="majorEastAsia"/>
        </w:rPr>
        <w:pPrChange w:id="643" w:author="023746鍾宜佳" w:date="2025-10-15T12:20:00Z">
          <w:pPr>
            <w:pStyle w:val="3"/>
            <w:spacing w:beforeLines="100" w:before="360" w:line="240" w:lineRule="auto"/>
          </w:pPr>
        </w:pPrChange>
      </w:pPr>
      <w:del w:id="644" w:author="023746鍾宜佳" w:date="2025-10-15T12:25:00Z">
        <w:r w:rsidRPr="00BF289C" w:rsidDel="004D2032">
          <w:rPr>
            <w:rFonts w:asciiTheme="majorEastAsia" w:hAnsiTheme="majorEastAsia" w:hint="eastAsia"/>
          </w:rPr>
          <w:delText>強化市區公車場站安全性</w:delText>
        </w:r>
      </w:del>
      <w:r w:rsidRPr="00741918">
        <w:rPr>
          <w:rFonts w:asciiTheme="majorEastAsia" w:hAnsiTheme="majorEastAsia" w:hint="eastAsia"/>
        </w:rPr>
        <w:t>實務</w:t>
      </w:r>
      <w:r w:rsidRPr="00314A16">
        <w:rPr>
          <w:rFonts w:asciiTheme="majorEastAsia" w:hAnsiTheme="majorEastAsia" w:hint="eastAsia"/>
        </w:rPr>
        <w:t>面建議</w:t>
      </w:r>
    </w:p>
    <w:p w14:paraId="1F388D93" w14:textId="41638043" w:rsidR="00741918" w:rsidRPr="00BF289C" w:rsidRDefault="00741918">
      <w:pPr>
        <w:pStyle w:val="afe"/>
        <w:spacing w:beforeLines="100" w:before="360" w:line="240" w:lineRule="auto"/>
        <w:ind w:left="1418" w:firstLineChars="36" w:firstLine="94"/>
        <w:jc w:val="left"/>
        <w:rPr>
          <w:ins w:id="645" w:author="023746鍾宜佳" w:date="2025-10-15T12:31:00Z"/>
        </w:rPr>
      </w:pPr>
      <w:ins w:id="646" w:author="023746鍾宜佳" w:date="2025-10-15T12:25:00Z">
        <w:r w:rsidRPr="00BF289C">
          <w:rPr>
            <w:rFonts w:asciiTheme="majorEastAsia" w:eastAsiaTheme="majorEastAsia" w:hAnsiTheme="majorEastAsia"/>
          </w:rPr>
          <w:t xml:space="preserve">1. </w:t>
        </w:r>
      </w:ins>
      <w:r w:rsidRPr="00741918">
        <w:rPr>
          <w:rFonts w:hint="eastAsia"/>
        </w:rPr>
        <w:t>強化夜間</w:t>
      </w:r>
      <w:proofErr w:type="gramStart"/>
      <w:r w:rsidRPr="00741918">
        <w:rPr>
          <w:rFonts w:hint="eastAsia"/>
        </w:rPr>
        <w:t>與弱光</w:t>
      </w:r>
      <w:proofErr w:type="gramEnd"/>
      <w:r w:rsidRPr="00741918">
        <w:rPr>
          <w:rFonts w:hint="eastAsia"/>
        </w:rPr>
        <w:t>環境的安全設施</w:t>
      </w:r>
    </w:p>
    <w:p w14:paraId="648F921A" w14:textId="14861545" w:rsidR="00741918" w:rsidRPr="00741918" w:rsidRDefault="00741918" w:rsidP="00DC6DFC">
      <w:pPr>
        <w:pStyle w:val="afe"/>
        <w:spacing w:beforeLines="50" w:before="180" w:line="240" w:lineRule="auto"/>
        <w:ind w:left="1276" w:firstLine="520"/>
        <w:rPr>
          <w:rFonts w:asciiTheme="majorEastAsia" w:eastAsiaTheme="majorEastAsia" w:hAnsiTheme="majorEastAsia"/>
        </w:rPr>
      </w:pPr>
      <w:r w:rsidRPr="00741918">
        <w:rPr>
          <w:rFonts w:asciiTheme="majorEastAsia" w:eastAsiaTheme="majorEastAsia" w:hAnsiTheme="majorEastAsia" w:hint="eastAsia"/>
        </w:rPr>
        <w:t>女性高度依賴市區公車與捷運，建議：</w:t>
      </w:r>
    </w:p>
    <w:p w14:paraId="4F91B59A" w14:textId="6570B545" w:rsidR="00741918"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(1) </w:t>
      </w:r>
      <w:r w:rsidR="00741918" w:rsidRPr="00741918">
        <w:rPr>
          <w:rFonts w:asciiTheme="majorEastAsia" w:eastAsiaTheme="majorEastAsia" w:hAnsiTheme="majorEastAsia" w:hint="eastAsia"/>
        </w:rPr>
        <w:t>提升候車亭照明亮度與連續性。</w:t>
      </w:r>
    </w:p>
    <w:p w14:paraId="65A18D57" w14:textId="1CEDF6D0" w:rsidR="00741918"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(2) </w:t>
      </w:r>
      <w:r w:rsidR="00741918" w:rsidRPr="00741918">
        <w:rPr>
          <w:rFonts w:asciiTheme="majorEastAsia" w:eastAsiaTheme="majorEastAsia" w:hAnsiTheme="majorEastAsia" w:hint="eastAsia"/>
        </w:rPr>
        <w:t>增設密度更高的CCTV與緊急通報設備。</w:t>
      </w:r>
    </w:p>
    <w:p w14:paraId="5D2497BA" w14:textId="6D5E5F3F" w:rsidR="00741918"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(3) </w:t>
      </w:r>
      <w:r w:rsidR="00741918" w:rsidRPr="00741918">
        <w:rPr>
          <w:rFonts w:asciiTheme="majorEastAsia" w:eastAsiaTheme="majorEastAsia" w:hAnsiTheme="majorEastAsia" w:hint="eastAsia"/>
        </w:rPr>
        <w:t>在治安熱點、巷</w:t>
      </w:r>
      <w:proofErr w:type="gramStart"/>
      <w:r w:rsidR="00741918" w:rsidRPr="00741918">
        <w:rPr>
          <w:rFonts w:asciiTheme="majorEastAsia" w:eastAsiaTheme="majorEastAsia" w:hAnsiTheme="majorEastAsia" w:hint="eastAsia"/>
        </w:rPr>
        <w:t>弄轉乘處</w:t>
      </w:r>
      <w:proofErr w:type="gramEnd"/>
      <w:r w:rsidR="00741918" w:rsidRPr="00741918">
        <w:rPr>
          <w:rFonts w:asciiTheme="majorEastAsia" w:eastAsiaTheme="majorEastAsia" w:hAnsiTheme="majorEastAsia" w:hint="eastAsia"/>
        </w:rPr>
        <w:t>，進行環境再設計（CPTED）。</w:t>
      </w:r>
    </w:p>
    <w:p w14:paraId="69DEC8BD" w14:textId="5A0AB0B1" w:rsidR="00DC6DFC" w:rsidRPr="00BF289C" w:rsidRDefault="00DC6DFC">
      <w:pPr>
        <w:pStyle w:val="afe"/>
        <w:spacing w:beforeLines="100" w:before="360" w:line="240" w:lineRule="auto"/>
        <w:ind w:left="1418" w:firstLineChars="36" w:firstLine="94"/>
        <w:jc w:val="left"/>
        <w:rPr>
          <w:ins w:id="647" w:author="023746鍾宜佳" w:date="2025-10-15T12:31:00Z"/>
        </w:rPr>
      </w:pPr>
      <w:r>
        <w:rPr>
          <w:rFonts w:asciiTheme="majorEastAsia" w:eastAsiaTheme="majorEastAsia" w:hAnsiTheme="majorEastAsia" w:hint="eastAsia"/>
        </w:rPr>
        <w:t>2</w:t>
      </w:r>
      <w:ins w:id="648" w:author="023746鍾宜佳" w:date="2025-10-15T12:25:00Z">
        <w:r w:rsidRPr="00BF289C">
          <w:rPr>
            <w:rFonts w:asciiTheme="majorEastAsia" w:eastAsiaTheme="majorEastAsia" w:hAnsiTheme="majorEastAsia"/>
          </w:rPr>
          <w:t xml:space="preserve">. </w:t>
        </w:r>
      </w:ins>
      <w:r w:rsidRPr="00DC6DFC">
        <w:rPr>
          <w:rFonts w:hint="eastAsia"/>
        </w:rPr>
        <w:t>提升</w:t>
      </w:r>
      <w:proofErr w:type="spellStart"/>
      <w:r w:rsidRPr="00DC6DFC">
        <w:rPr>
          <w:rFonts w:hint="eastAsia"/>
        </w:rPr>
        <w:t>MeNGo</w:t>
      </w:r>
      <w:proofErr w:type="spellEnd"/>
      <w:r w:rsidRPr="00DC6DFC">
        <w:rPr>
          <w:rFonts w:hint="eastAsia"/>
        </w:rPr>
        <w:t xml:space="preserve"> APP</w:t>
      </w:r>
      <w:r w:rsidRPr="00DC6DFC">
        <w:rPr>
          <w:rFonts w:hint="eastAsia"/>
        </w:rPr>
        <w:t>的性別友善功能</w:t>
      </w:r>
    </w:p>
    <w:p w14:paraId="6C296AE1" w14:textId="48E5E60A" w:rsidR="00DC6DFC"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(1) </w:t>
      </w:r>
      <w:r w:rsidRPr="00DC6DFC">
        <w:rPr>
          <w:rFonts w:asciiTheme="majorEastAsia" w:eastAsiaTheme="majorEastAsia" w:hAnsiTheme="majorEastAsia" w:hint="eastAsia"/>
        </w:rPr>
        <w:t>夜間安全路線推薦（包含光線、治安熱點、轉乘環境）</w:t>
      </w:r>
      <w:r w:rsidRPr="00741918">
        <w:rPr>
          <w:rFonts w:asciiTheme="majorEastAsia" w:eastAsiaTheme="majorEastAsia" w:hAnsiTheme="majorEastAsia" w:hint="eastAsia"/>
        </w:rPr>
        <w:t>。</w:t>
      </w:r>
    </w:p>
    <w:p w14:paraId="0BF622F1" w14:textId="01CE8ACF" w:rsidR="00DC6DFC"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(2) </w:t>
      </w:r>
      <w:r w:rsidRPr="00DC6DFC">
        <w:rPr>
          <w:rFonts w:asciiTheme="majorEastAsia" w:eastAsiaTheme="majorEastAsia" w:hAnsiTheme="majorEastAsia" w:hint="eastAsia"/>
        </w:rPr>
        <w:t>一</w:t>
      </w:r>
      <w:proofErr w:type="gramStart"/>
      <w:r w:rsidRPr="00DC6DFC">
        <w:rPr>
          <w:rFonts w:asciiTheme="majorEastAsia" w:eastAsiaTheme="majorEastAsia" w:hAnsiTheme="majorEastAsia" w:hint="eastAsia"/>
        </w:rPr>
        <w:t>鍵夜歸</w:t>
      </w:r>
      <w:proofErr w:type="gramEnd"/>
      <w:r w:rsidRPr="00DC6DFC">
        <w:rPr>
          <w:rFonts w:asciiTheme="majorEastAsia" w:eastAsiaTheme="majorEastAsia" w:hAnsiTheme="majorEastAsia" w:hint="eastAsia"/>
        </w:rPr>
        <w:t>通報功能</w:t>
      </w:r>
      <w:r w:rsidRPr="00741918">
        <w:rPr>
          <w:rFonts w:asciiTheme="majorEastAsia" w:eastAsiaTheme="majorEastAsia" w:hAnsiTheme="majorEastAsia" w:hint="eastAsia"/>
        </w:rPr>
        <w:t>。</w:t>
      </w:r>
    </w:p>
    <w:p w14:paraId="7CA72BEC" w14:textId="2D36A761" w:rsidR="00DC6DFC"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(3) </w:t>
      </w:r>
      <w:r w:rsidRPr="00DC6DFC">
        <w:rPr>
          <w:rFonts w:asciiTheme="majorEastAsia" w:eastAsiaTheme="majorEastAsia" w:hAnsiTheme="majorEastAsia" w:hint="eastAsia"/>
        </w:rPr>
        <w:t>提供女性友善設施（WC、安全點、派出所等）定位服務</w:t>
      </w:r>
      <w:r w:rsidRPr="00741918">
        <w:rPr>
          <w:rFonts w:asciiTheme="majorEastAsia" w:eastAsiaTheme="majorEastAsia" w:hAnsiTheme="majorEastAsia" w:hint="eastAsia"/>
        </w:rPr>
        <w:t>。</w:t>
      </w:r>
    </w:p>
    <w:p w14:paraId="24C000D1" w14:textId="5DDC4BAE" w:rsidR="00DC6DFC" w:rsidRPr="00DC6DFC"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(4) </w:t>
      </w:r>
      <w:r w:rsidRPr="00DC6DFC">
        <w:rPr>
          <w:rFonts w:cs="Times New Roman" w:hint="eastAsia"/>
        </w:rPr>
        <w:t>加入「</w:t>
      </w:r>
      <w:proofErr w:type="gramStart"/>
      <w:r w:rsidRPr="00DC6DFC">
        <w:rPr>
          <w:rFonts w:cs="Times New Roman" w:hint="eastAsia"/>
        </w:rPr>
        <w:t>第一哩</w:t>
      </w:r>
      <w:proofErr w:type="gramEnd"/>
      <w:r w:rsidRPr="00DC6DFC">
        <w:rPr>
          <w:rFonts w:cs="Times New Roman" w:hint="eastAsia"/>
        </w:rPr>
        <w:t>／最後</w:t>
      </w:r>
      <w:proofErr w:type="gramStart"/>
      <w:r w:rsidRPr="00DC6DFC">
        <w:rPr>
          <w:rFonts w:cs="Times New Roman" w:hint="eastAsia"/>
        </w:rPr>
        <w:t>一</w:t>
      </w:r>
      <w:proofErr w:type="gramEnd"/>
      <w:r w:rsidRPr="00DC6DFC">
        <w:rPr>
          <w:rFonts w:cs="Times New Roman" w:hint="eastAsia"/>
        </w:rPr>
        <w:t>哩」連接建議方式與安全提示。</w:t>
      </w:r>
    </w:p>
    <w:p w14:paraId="092CC69B" w14:textId="50B445A5" w:rsidR="00DC6DFC" w:rsidRDefault="00DC6DFC" w:rsidP="00DC6DFC">
      <w:pPr>
        <w:pStyle w:val="afe"/>
        <w:spacing w:beforeLines="100" w:before="360" w:line="240" w:lineRule="auto"/>
        <w:ind w:left="1418" w:firstLineChars="36" w:firstLine="94"/>
        <w:jc w:val="left"/>
      </w:pPr>
      <w:r>
        <w:rPr>
          <w:rFonts w:asciiTheme="majorEastAsia" w:eastAsiaTheme="majorEastAsia" w:hAnsiTheme="majorEastAsia" w:hint="eastAsia"/>
        </w:rPr>
        <w:t>3</w:t>
      </w:r>
      <w:ins w:id="649" w:author="023746鍾宜佳" w:date="2025-10-15T12:25:00Z">
        <w:r w:rsidRPr="00BF289C">
          <w:rPr>
            <w:rFonts w:asciiTheme="majorEastAsia" w:eastAsiaTheme="majorEastAsia" w:hAnsiTheme="majorEastAsia"/>
          </w:rPr>
          <w:t xml:space="preserve">. </w:t>
        </w:r>
      </w:ins>
      <w:r w:rsidRPr="00DC6DFC">
        <w:rPr>
          <w:rFonts w:hint="eastAsia"/>
        </w:rPr>
        <w:t>定期發布「性別交通行為報告」</w:t>
      </w:r>
    </w:p>
    <w:p w14:paraId="56E30B0D" w14:textId="1CB7463D" w:rsidR="00DC6DFC"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(1) </w:t>
      </w:r>
      <w:r w:rsidRPr="00DC6DFC">
        <w:rPr>
          <w:rFonts w:asciiTheme="majorEastAsia" w:eastAsiaTheme="majorEastAsia" w:hAnsiTheme="majorEastAsia" w:hint="eastAsia"/>
        </w:rPr>
        <w:t>每季追蹤性別 × 年齡 × 運具 × 地區的長期趨勢</w:t>
      </w:r>
      <w:r w:rsidRPr="00741918">
        <w:rPr>
          <w:rFonts w:asciiTheme="majorEastAsia" w:eastAsiaTheme="majorEastAsia" w:hAnsiTheme="majorEastAsia" w:hint="eastAsia"/>
        </w:rPr>
        <w:t>。</w:t>
      </w:r>
    </w:p>
    <w:p w14:paraId="5F2BCABC" w14:textId="2F45E264" w:rsidR="00DC6DFC" w:rsidRPr="00741918"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(2) </w:t>
      </w:r>
      <w:r w:rsidRPr="00DC6DFC">
        <w:rPr>
          <w:rFonts w:asciiTheme="majorEastAsia" w:eastAsiaTheme="majorEastAsia" w:hAnsiTheme="majorEastAsia" w:hint="eastAsia"/>
        </w:rPr>
        <w:t>主動公開資訊，提升市民對政策的理解與參與度</w:t>
      </w:r>
      <w:r w:rsidRPr="00741918">
        <w:rPr>
          <w:rFonts w:asciiTheme="majorEastAsia" w:eastAsiaTheme="majorEastAsia" w:hAnsiTheme="majorEastAsia" w:hint="eastAsia"/>
        </w:rPr>
        <w:t>。</w:t>
      </w:r>
    </w:p>
    <w:p w14:paraId="2E0D8669" w14:textId="6EB7B351" w:rsidR="00DC6DFC" w:rsidRDefault="00DC6DFC" w:rsidP="00DC6DFC">
      <w:pPr>
        <w:pStyle w:val="afe"/>
        <w:spacing w:beforeLines="20" w:before="72" w:line="240" w:lineRule="auto"/>
        <w:ind w:left="1276" w:firstLine="520"/>
        <w:rPr>
          <w:rFonts w:asciiTheme="majorEastAsia" w:eastAsiaTheme="majorEastAsia" w:hAnsiTheme="majorEastAsia"/>
        </w:rPr>
      </w:pPr>
      <w:r>
        <w:rPr>
          <w:rFonts w:cs="Times New Roman" w:hint="eastAsia"/>
        </w:rPr>
        <w:t xml:space="preserve">(3) </w:t>
      </w:r>
      <w:r w:rsidRPr="00DC6DFC">
        <w:rPr>
          <w:rFonts w:asciiTheme="majorEastAsia" w:eastAsiaTheme="majorEastAsia" w:hAnsiTheme="majorEastAsia" w:hint="eastAsia"/>
        </w:rPr>
        <w:t>適時調整票種政策與路線規劃</w:t>
      </w:r>
      <w:r w:rsidRPr="00741918">
        <w:rPr>
          <w:rFonts w:asciiTheme="majorEastAsia" w:eastAsiaTheme="majorEastAsia" w:hAnsiTheme="majorEastAsia" w:hint="eastAsia"/>
        </w:rPr>
        <w:t>。</w:t>
      </w:r>
    </w:p>
    <w:p w14:paraId="454EDD1A" w14:textId="1BE242A8" w:rsidR="00DC6DFC" w:rsidRDefault="00DC6DFC" w:rsidP="00DC6DFC">
      <w:pPr>
        <w:pStyle w:val="afe"/>
        <w:spacing w:beforeLines="100" w:before="360" w:line="240" w:lineRule="auto"/>
        <w:ind w:left="1418" w:firstLineChars="36" w:firstLine="94"/>
        <w:jc w:val="left"/>
      </w:pPr>
      <w:r>
        <w:rPr>
          <w:rFonts w:asciiTheme="majorEastAsia" w:eastAsiaTheme="majorEastAsia" w:hAnsiTheme="majorEastAsia" w:hint="eastAsia"/>
        </w:rPr>
        <w:t>4</w:t>
      </w:r>
      <w:ins w:id="650" w:author="023746鍾宜佳" w:date="2025-10-15T12:25:00Z">
        <w:r w:rsidRPr="00BF289C">
          <w:rPr>
            <w:rFonts w:asciiTheme="majorEastAsia" w:eastAsiaTheme="majorEastAsia" w:hAnsiTheme="majorEastAsia"/>
          </w:rPr>
          <w:t xml:space="preserve">. </w:t>
        </w:r>
      </w:ins>
      <w:r w:rsidRPr="00DC6DFC">
        <w:rPr>
          <w:rFonts w:hint="eastAsia"/>
        </w:rPr>
        <w:t>建立性別友善交通示範區</w:t>
      </w:r>
    </w:p>
    <w:p w14:paraId="317473C6" w14:textId="77777777" w:rsidR="00DC6DFC" w:rsidRDefault="00DC6DFC" w:rsidP="00DC6DFC">
      <w:pPr>
        <w:pStyle w:val="afe"/>
        <w:spacing w:beforeLines="50" w:before="180" w:line="240" w:lineRule="auto"/>
        <w:ind w:left="1985" w:firstLineChars="0" w:firstLine="0"/>
        <w:rPr>
          <w:rFonts w:asciiTheme="majorEastAsia" w:eastAsiaTheme="majorEastAsia" w:hAnsiTheme="majorEastAsia"/>
        </w:rPr>
      </w:pPr>
      <w:r>
        <w:rPr>
          <w:rFonts w:asciiTheme="majorEastAsia" w:eastAsiaTheme="majorEastAsia" w:hAnsiTheme="majorEastAsia" w:hint="eastAsia"/>
        </w:rPr>
        <w:t>建議</w:t>
      </w:r>
      <w:r w:rsidRPr="00741918">
        <w:rPr>
          <w:rFonts w:asciiTheme="majorEastAsia" w:eastAsiaTheme="majorEastAsia" w:hAnsiTheme="majorEastAsia" w:hint="eastAsia"/>
        </w:rPr>
        <w:t>可選擇三民區、新興區或苓雅區作為試點，並具備：</w:t>
      </w:r>
    </w:p>
    <w:p w14:paraId="5B8A33AB" w14:textId="77777777" w:rsidR="00DC6DFC" w:rsidRDefault="00DC6DFC" w:rsidP="00DC6DFC">
      <w:pPr>
        <w:pStyle w:val="afe"/>
        <w:spacing w:beforeLines="20" w:before="72" w:line="240" w:lineRule="auto"/>
        <w:ind w:left="1985" w:firstLineChars="0" w:firstLine="0"/>
        <w:rPr>
          <w:rFonts w:asciiTheme="majorEastAsia" w:eastAsiaTheme="majorEastAsia" w:hAnsiTheme="majorEastAsia"/>
        </w:rPr>
      </w:pPr>
      <w:r>
        <w:rPr>
          <w:rFonts w:cs="Times New Roman" w:hint="eastAsia"/>
        </w:rPr>
        <w:t xml:space="preserve">(1) </w:t>
      </w:r>
      <w:r w:rsidRPr="00741918">
        <w:rPr>
          <w:rFonts w:asciiTheme="majorEastAsia" w:eastAsiaTheme="majorEastAsia" w:hAnsiTheme="majorEastAsia" w:hint="eastAsia"/>
        </w:rPr>
        <w:t>高密度公車路網</w:t>
      </w:r>
    </w:p>
    <w:p w14:paraId="5FECFE90" w14:textId="77777777" w:rsidR="00DC6DFC" w:rsidRDefault="00DC6DFC" w:rsidP="00DC6DFC">
      <w:pPr>
        <w:pStyle w:val="afe"/>
        <w:spacing w:beforeLines="20" w:before="72" w:line="240" w:lineRule="auto"/>
        <w:ind w:left="1985" w:firstLineChars="0" w:firstLine="0"/>
      </w:pPr>
      <w:r>
        <w:rPr>
          <w:rFonts w:cs="Times New Roman" w:hint="eastAsia"/>
        </w:rPr>
        <w:t>(2)</w:t>
      </w:r>
      <w:r>
        <w:t>完整人行環境</w:t>
      </w:r>
    </w:p>
    <w:p w14:paraId="21EEB32E" w14:textId="77777777" w:rsidR="00DC6DFC" w:rsidRDefault="00DC6DFC" w:rsidP="00DC6DFC">
      <w:pPr>
        <w:pStyle w:val="afe"/>
        <w:spacing w:beforeLines="20" w:before="72" w:line="240" w:lineRule="auto"/>
        <w:ind w:left="1985" w:firstLineChars="0" w:firstLine="0"/>
      </w:pPr>
      <w:r>
        <w:rPr>
          <w:rFonts w:cs="Times New Roman" w:hint="eastAsia"/>
        </w:rPr>
        <w:t>(3)</w:t>
      </w:r>
      <w:r>
        <w:t>夜間警力巡查</w:t>
      </w:r>
    </w:p>
    <w:p w14:paraId="5D5CAF85" w14:textId="77777777" w:rsidR="00DC6DFC" w:rsidRDefault="00DC6DFC" w:rsidP="00DC6DFC">
      <w:pPr>
        <w:pStyle w:val="afe"/>
        <w:spacing w:beforeLines="20" w:before="72" w:line="240" w:lineRule="auto"/>
        <w:ind w:left="1985" w:firstLineChars="0" w:firstLine="0"/>
        <w:jc w:val="left"/>
      </w:pPr>
      <w:r>
        <w:rPr>
          <w:rFonts w:cs="Times New Roman" w:hint="eastAsia"/>
        </w:rPr>
        <w:t>(4)</w:t>
      </w:r>
      <w:r>
        <w:t>公共自行車友善環境</w:t>
      </w:r>
    </w:p>
    <w:p w14:paraId="47C669EB" w14:textId="77777777" w:rsidR="00DC6DFC" w:rsidRDefault="00DC6DFC" w:rsidP="00DC6DFC">
      <w:pPr>
        <w:pStyle w:val="afe"/>
        <w:spacing w:beforeLines="20" w:before="72" w:line="240" w:lineRule="auto"/>
        <w:ind w:left="1985" w:firstLineChars="0" w:firstLine="0"/>
        <w:jc w:val="left"/>
      </w:pPr>
      <w:r>
        <w:rPr>
          <w:rFonts w:cs="Times New Roman" w:hint="eastAsia"/>
        </w:rPr>
        <w:t>(5)</w:t>
      </w:r>
      <w:r>
        <w:t>學校</w:t>
      </w:r>
      <w:r>
        <w:t>/</w:t>
      </w:r>
      <w:r>
        <w:t>醫療</w:t>
      </w:r>
      <w:r>
        <w:t>/</w:t>
      </w:r>
      <w:r>
        <w:t>住宅混合生活圈</w:t>
      </w:r>
    </w:p>
    <w:p w14:paraId="4D4BD367" w14:textId="158D5766" w:rsidR="0047386E" w:rsidRPr="00DC6DFC" w:rsidRDefault="00DC6DFC">
      <w:pPr>
        <w:pStyle w:val="afe"/>
        <w:spacing w:beforeLines="50" w:before="180" w:line="240" w:lineRule="auto"/>
        <w:ind w:left="1985" w:firstLineChars="0" w:firstLine="0"/>
        <w:jc w:val="left"/>
        <w:rPr>
          <w:rFonts w:asciiTheme="majorEastAsia" w:eastAsiaTheme="majorEastAsia" w:hAnsiTheme="majorEastAsia"/>
        </w:rPr>
        <w:pPrChange w:id="651" w:author="023746鍾宜佳" w:date="2025-10-15T12:40:00Z">
          <w:pPr>
            <w:pStyle w:val="afe"/>
            <w:spacing w:beforeLines="100" w:before="360" w:line="240" w:lineRule="auto"/>
            <w:ind w:firstLine="520"/>
          </w:pPr>
        </w:pPrChange>
      </w:pPr>
      <w:r>
        <w:t>透過示範區驗證政策效果，再逐步擴散至全市。</w:t>
      </w:r>
    </w:p>
    <w:sectPr w:rsidR="0047386E" w:rsidRPr="00DC6DFC" w:rsidSect="00C319C5">
      <w:headerReference w:type="default" r:id="rId20"/>
      <w:footerReference w:type="default" r:id="rId21"/>
      <w:pgSz w:w="11906" w:h="16838"/>
      <w:pgMar w:top="1440" w:right="1247" w:bottom="1440" w:left="124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B0136" w14:textId="77777777" w:rsidR="0021188C" w:rsidRDefault="0021188C" w:rsidP="00663D33">
      <w:r>
        <w:separator/>
      </w:r>
    </w:p>
  </w:endnote>
  <w:endnote w:type="continuationSeparator" w:id="0">
    <w:p w14:paraId="5B099C67" w14:textId="77777777" w:rsidR="0021188C" w:rsidRDefault="0021188C" w:rsidP="00663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altName w:val="微軟正黑體"/>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E17F6" w14:textId="4A8FF073" w:rsidR="00663D33" w:rsidRDefault="00663D33" w:rsidP="00663D33">
    <w:pPr>
      <w:pStyle w:val="af2"/>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6860257"/>
      <w:docPartObj>
        <w:docPartGallery w:val="Page Numbers (Bottom of Page)"/>
        <w:docPartUnique/>
      </w:docPartObj>
    </w:sdtPr>
    <w:sdtEndPr/>
    <w:sdtContent>
      <w:p w14:paraId="3937F3BB" w14:textId="77777777" w:rsidR="00663D33" w:rsidRDefault="00663D33" w:rsidP="00663D33">
        <w:pPr>
          <w:pStyle w:val="af2"/>
          <w:jc w:val="center"/>
        </w:pPr>
        <w:r>
          <w:fldChar w:fldCharType="begin"/>
        </w:r>
        <w:r>
          <w:instrText>PAGE   \* MERGEFORMAT</w:instrText>
        </w:r>
        <w:r>
          <w:fldChar w:fldCharType="separate"/>
        </w:r>
        <w:r>
          <w:rPr>
            <w:lang w:val="zh-TW"/>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5837235"/>
      <w:docPartObj>
        <w:docPartGallery w:val="Page Numbers (Bottom of Page)"/>
        <w:docPartUnique/>
      </w:docPartObj>
    </w:sdtPr>
    <w:sdtEndPr/>
    <w:sdtContent>
      <w:p w14:paraId="006107C6" w14:textId="4332DAC1" w:rsidR="00663D33" w:rsidRDefault="00663D33" w:rsidP="00663D33">
        <w:pPr>
          <w:pStyle w:val="af2"/>
          <w:jc w:val="center"/>
        </w:pPr>
        <w:r>
          <w:fldChar w:fldCharType="begin"/>
        </w:r>
        <w:r>
          <w:instrText xml:space="preserve"> PAGE   \* MERGEFORMAT </w:instrText>
        </w:r>
        <w:r>
          <w:fldChar w:fldCharType="separate"/>
        </w:r>
        <w:r>
          <w:rPr>
            <w:noProof/>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9F9B47" w14:textId="77777777" w:rsidR="0021188C" w:rsidRDefault="0021188C" w:rsidP="00663D33">
      <w:r>
        <w:separator/>
      </w:r>
    </w:p>
  </w:footnote>
  <w:footnote w:type="continuationSeparator" w:id="0">
    <w:p w14:paraId="4AFFEF48" w14:textId="77777777" w:rsidR="0021188C" w:rsidRDefault="0021188C" w:rsidP="00663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ECA55" w14:textId="77777777" w:rsidR="00663D33" w:rsidRDefault="00663D33">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C65AA"/>
    <w:multiLevelType w:val="multilevel"/>
    <w:tmpl w:val="90523CD2"/>
    <w:lvl w:ilvl="0">
      <w:start w:val="1"/>
      <w:numFmt w:val="ideographLegalTraditional"/>
      <w:pStyle w:val="1"/>
      <w:lvlText w:val="%1、"/>
      <w:lvlJc w:val="left"/>
      <w:pPr>
        <w:ind w:left="425" w:hanging="425"/>
      </w:pPr>
      <w:rPr>
        <w:rFonts w:hint="eastAsia"/>
      </w:rPr>
    </w:lvl>
    <w:lvl w:ilvl="1">
      <w:start w:val="1"/>
      <w:numFmt w:val="taiwaneseCountingThousand"/>
      <w:pStyle w:val="2"/>
      <w:lvlText w:val="%2、"/>
      <w:lvlJc w:val="left"/>
      <w:pPr>
        <w:ind w:left="851" w:hanging="567"/>
      </w:pPr>
      <w:rPr>
        <w:rFonts w:hint="eastAsia"/>
      </w:rPr>
    </w:lvl>
    <w:lvl w:ilvl="2">
      <w:start w:val="1"/>
      <w:numFmt w:val="ideographDigital"/>
      <w:pStyle w:val="3"/>
      <w:lvlText w:val="(%3) "/>
      <w:lvlJc w:val="left"/>
      <w:pPr>
        <w:ind w:left="1418" w:hanging="567"/>
      </w:pPr>
      <w:rPr>
        <w:rFonts w:hint="eastAsia"/>
      </w:rPr>
    </w:lvl>
    <w:lvl w:ilvl="3">
      <w:start w:val="1"/>
      <w:numFmt w:val="decimal"/>
      <w:pStyle w:val="4"/>
      <w:lvlText w:val="%4. "/>
      <w:lvlJc w:val="left"/>
      <w:pPr>
        <w:ind w:left="1984" w:hanging="708"/>
      </w:pPr>
      <w:rPr>
        <w:rFonts w:hint="eastAsia"/>
      </w:rPr>
    </w:lvl>
    <w:lvl w:ilvl="4">
      <w:start w:val="1"/>
      <w:numFmt w:val="decimal"/>
      <w:pStyle w:val="5"/>
      <w:lvlText w:val="(%5) "/>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3227EE9"/>
    <w:multiLevelType w:val="multilevel"/>
    <w:tmpl w:val="47BA2B80"/>
    <w:lvl w:ilvl="0">
      <w:start w:val="1"/>
      <w:numFmt w:val="ideographLegalTraditional"/>
      <w:lvlText w:val="%1、"/>
      <w:lvlJc w:val="left"/>
      <w:pPr>
        <w:ind w:left="425" w:hanging="425"/>
      </w:pPr>
      <w:rPr>
        <w:rFonts w:hint="eastAsia"/>
      </w:rPr>
    </w:lvl>
    <w:lvl w:ilvl="1">
      <w:start w:val="3"/>
      <w:numFmt w:val="taiwaneseCountingThousand"/>
      <w:lvlText w:val="%2、"/>
      <w:lvlJc w:val="left"/>
      <w:pPr>
        <w:ind w:left="905" w:hanging="480"/>
      </w:pPr>
      <w:rPr>
        <w:rFonts w:hint="eastAsia"/>
      </w:rPr>
    </w:lvl>
    <w:lvl w:ilvl="2">
      <w:start w:val="1"/>
      <w:numFmt w:val="ideographDigital"/>
      <w:lvlText w:val="(%3) "/>
      <w:lvlJc w:val="left"/>
      <w:pPr>
        <w:ind w:left="1418" w:hanging="567"/>
      </w:pPr>
      <w:rPr>
        <w:rFonts w:hint="eastAsia"/>
      </w:rPr>
    </w:lvl>
    <w:lvl w:ilvl="3">
      <w:start w:val="1"/>
      <w:numFmt w:val="decimal"/>
      <w:lvlText w:val="%4. "/>
      <w:lvlJc w:val="left"/>
      <w:pPr>
        <w:ind w:left="1984" w:hanging="708"/>
      </w:pPr>
      <w:rPr>
        <w:rFonts w:hint="eastAsia"/>
      </w:rPr>
    </w:lvl>
    <w:lvl w:ilvl="4">
      <w:start w:val="1"/>
      <w:numFmt w:val="decimal"/>
      <w:lvlText w:val="(%5) "/>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66C02DAC"/>
    <w:multiLevelType w:val="hybridMultilevel"/>
    <w:tmpl w:val="A0D0B9F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8DD4436"/>
    <w:multiLevelType w:val="hybridMultilevel"/>
    <w:tmpl w:val="1988BDC8"/>
    <w:lvl w:ilvl="0" w:tplc="F314EED8">
      <w:start w:val="1"/>
      <w:numFmt w:val="taiwaneseCountingThousand"/>
      <w:lvlText w:val="(%1) "/>
      <w:lvlJc w:val="left"/>
      <w:pPr>
        <w:ind w:left="1520" w:hanging="480"/>
      </w:pPr>
      <w:rPr>
        <w:rFonts w:hint="eastAsia"/>
      </w:rPr>
    </w:lvl>
    <w:lvl w:ilvl="1" w:tplc="04090019" w:tentative="1">
      <w:start w:val="1"/>
      <w:numFmt w:val="ideographTraditional"/>
      <w:lvlText w:val="%2、"/>
      <w:lvlJc w:val="left"/>
      <w:pPr>
        <w:ind w:left="960" w:hanging="480"/>
      </w:pPr>
    </w:lvl>
    <w:lvl w:ilvl="2" w:tplc="5128F680">
      <w:start w:val="1"/>
      <w:numFmt w:val="taiwaneseCountingThousand"/>
      <w:pStyle w:val="a"/>
      <w:lvlText w:val="(%3) "/>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13223877">
    <w:abstractNumId w:val="0"/>
  </w:num>
  <w:num w:numId="2" w16cid:durableId="1351373475">
    <w:abstractNumId w:val="2"/>
  </w:num>
  <w:num w:numId="3" w16cid:durableId="1964075727">
    <w:abstractNumId w:val="3"/>
  </w:num>
  <w:num w:numId="4" w16cid:durableId="236135653">
    <w:abstractNumId w:val="3"/>
  </w:num>
  <w:num w:numId="5" w16cid:durableId="1956905103">
    <w:abstractNumId w:val="3"/>
    <w:lvlOverride w:ilvl="0">
      <w:startOverride w:val="1"/>
    </w:lvlOverride>
  </w:num>
  <w:num w:numId="6" w16cid:durableId="1392541474">
    <w:abstractNumId w:val="3"/>
    <w:lvlOverride w:ilvl="0">
      <w:startOverride w:val="1"/>
    </w:lvlOverride>
  </w:num>
  <w:num w:numId="7" w16cid:durableId="476069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729109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89394596">
    <w:abstractNumId w:val="1"/>
  </w:num>
  <w:num w:numId="10" w16cid:durableId="1713379589">
    <w:abstractNumId w:val="0"/>
  </w:num>
  <w:num w:numId="11" w16cid:durableId="1896575424">
    <w:abstractNumId w:val="0"/>
  </w:num>
  <w:num w:numId="12" w16cid:durableId="65178807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023746鍾宜佳">
    <w15:presenceInfo w15:providerId="None" w15:userId="023746鍾宜佳"/>
  </w15:person>
  <w15:person w15:author="仲瑋 胡">
    <w15:presenceInfo w15:providerId="Windows Live" w15:userId="530d5bd8329ed0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revisionView w:markup="0"/>
  <w:documentProtection w:edit="trackedChanges" w:enforcement="0"/>
  <w:defaultTabStop w:val="48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D33"/>
    <w:rsid w:val="0001681B"/>
    <w:rsid w:val="0003216D"/>
    <w:rsid w:val="000477EE"/>
    <w:rsid w:val="00050AE0"/>
    <w:rsid w:val="000550E4"/>
    <w:rsid w:val="00056751"/>
    <w:rsid w:val="00060A2B"/>
    <w:rsid w:val="00087C10"/>
    <w:rsid w:val="00090CC0"/>
    <w:rsid w:val="000A02ED"/>
    <w:rsid w:val="000A0357"/>
    <w:rsid w:val="000A72C4"/>
    <w:rsid w:val="000B070B"/>
    <w:rsid w:val="000C3237"/>
    <w:rsid w:val="000D6ADB"/>
    <w:rsid w:val="000F76E2"/>
    <w:rsid w:val="00104B98"/>
    <w:rsid w:val="001330C2"/>
    <w:rsid w:val="001443D1"/>
    <w:rsid w:val="00195880"/>
    <w:rsid w:val="001A1D42"/>
    <w:rsid w:val="0020686E"/>
    <w:rsid w:val="0021188C"/>
    <w:rsid w:val="002142C5"/>
    <w:rsid w:val="0024200A"/>
    <w:rsid w:val="00250007"/>
    <w:rsid w:val="002529D0"/>
    <w:rsid w:val="002665DE"/>
    <w:rsid w:val="00267E67"/>
    <w:rsid w:val="002744D9"/>
    <w:rsid w:val="00282621"/>
    <w:rsid w:val="002A1BBE"/>
    <w:rsid w:val="002A2AD6"/>
    <w:rsid w:val="002A5254"/>
    <w:rsid w:val="002E1113"/>
    <w:rsid w:val="00306064"/>
    <w:rsid w:val="00310E9A"/>
    <w:rsid w:val="00314A16"/>
    <w:rsid w:val="003213A8"/>
    <w:rsid w:val="00324A27"/>
    <w:rsid w:val="0034502A"/>
    <w:rsid w:val="003555FF"/>
    <w:rsid w:val="003813DF"/>
    <w:rsid w:val="00381C59"/>
    <w:rsid w:val="00387FCF"/>
    <w:rsid w:val="00393478"/>
    <w:rsid w:val="003B52B0"/>
    <w:rsid w:val="003B6281"/>
    <w:rsid w:val="003C032A"/>
    <w:rsid w:val="003E38F3"/>
    <w:rsid w:val="003F16F8"/>
    <w:rsid w:val="003F4815"/>
    <w:rsid w:val="003F6355"/>
    <w:rsid w:val="003F639E"/>
    <w:rsid w:val="00407485"/>
    <w:rsid w:val="00437782"/>
    <w:rsid w:val="004638CB"/>
    <w:rsid w:val="00472DE1"/>
    <w:rsid w:val="0047386E"/>
    <w:rsid w:val="0047794D"/>
    <w:rsid w:val="004A2F15"/>
    <w:rsid w:val="004A6EF5"/>
    <w:rsid w:val="004B4B45"/>
    <w:rsid w:val="004D2032"/>
    <w:rsid w:val="004D3E4C"/>
    <w:rsid w:val="004D5BAA"/>
    <w:rsid w:val="004F6D1E"/>
    <w:rsid w:val="005342E4"/>
    <w:rsid w:val="0054612B"/>
    <w:rsid w:val="00550D03"/>
    <w:rsid w:val="00557527"/>
    <w:rsid w:val="00571202"/>
    <w:rsid w:val="00573652"/>
    <w:rsid w:val="005746FF"/>
    <w:rsid w:val="00584FBC"/>
    <w:rsid w:val="005B13F0"/>
    <w:rsid w:val="005B2920"/>
    <w:rsid w:val="005B2931"/>
    <w:rsid w:val="005C31A9"/>
    <w:rsid w:val="005C478E"/>
    <w:rsid w:val="005C740E"/>
    <w:rsid w:val="006110DE"/>
    <w:rsid w:val="00626FA3"/>
    <w:rsid w:val="00630208"/>
    <w:rsid w:val="006619FD"/>
    <w:rsid w:val="006623A2"/>
    <w:rsid w:val="00663D33"/>
    <w:rsid w:val="006719F4"/>
    <w:rsid w:val="00692632"/>
    <w:rsid w:val="006A6BBA"/>
    <w:rsid w:val="006B7F44"/>
    <w:rsid w:val="006D35EC"/>
    <w:rsid w:val="006E4096"/>
    <w:rsid w:val="007067CC"/>
    <w:rsid w:val="00715020"/>
    <w:rsid w:val="00732BE6"/>
    <w:rsid w:val="00741918"/>
    <w:rsid w:val="00760A6C"/>
    <w:rsid w:val="007615B6"/>
    <w:rsid w:val="0077332C"/>
    <w:rsid w:val="00773CD9"/>
    <w:rsid w:val="007741C3"/>
    <w:rsid w:val="007952CD"/>
    <w:rsid w:val="007A5543"/>
    <w:rsid w:val="007C7277"/>
    <w:rsid w:val="007D11A6"/>
    <w:rsid w:val="007E1C8C"/>
    <w:rsid w:val="007F3A59"/>
    <w:rsid w:val="007F71AC"/>
    <w:rsid w:val="007F7C0F"/>
    <w:rsid w:val="007F7DC3"/>
    <w:rsid w:val="00815CAF"/>
    <w:rsid w:val="00821022"/>
    <w:rsid w:val="00821AE8"/>
    <w:rsid w:val="00823814"/>
    <w:rsid w:val="00853A6B"/>
    <w:rsid w:val="0085446A"/>
    <w:rsid w:val="008568E3"/>
    <w:rsid w:val="008608DB"/>
    <w:rsid w:val="00866E61"/>
    <w:rsid w:val="0086791C"/>
    <w:rsid w:val="008757F4"/>
    <w:rsid w:val="00876E97"/>
    <w:rsid w:val="00895E5E"/>
    <w:rsid w:val="008B2022"/>
    <w:rsid w:val="00902F91"/>
    <w:rsid w:val="00915AE0"/>
    <w:rsid w:val="009258BA"/>
    <w:rsid w:val="009316B4"/>
    <w:rsid w:val="009319E2"/>
    <w:rsid w:val="0094743F"/>
    <w:rsid w:val="009714AD"/>
    <w:rsid w:val="009734DF"/>
    <w:rsid w:val="009A707C"/>
    <w:rsid w:val="009B02C9"/>
    <w:rsid w:val="009B4E37"/>
    <w:rsid w:val="009D5EDB"/>
    <w:rsid w:val="00A11D34"/>
    <w:rsid w:val="00A11E11"/>
    <w:rsid w:val="00A1683C"/>
    <w:rsid w:val="00A16CD1"/>
    <w:rsid w:val="00A53966"/>
    <w:rsid w:val="00A610AE"/>
    <w:rsid w:val="00A66A37"/>
    <w:rsid w:val="00A92F38"/>
    <w:rsid w:val="00A93B7D"/>
    <w:rsid w:val="00AA5E7E"/>
    <w:rsid w:val="00AB5C4E"/>
    <w:rsid w:val="00AC7568"/>
    <w:rsid w:val="00AE75BD"/>
    <w:rsid w:val="00B11192"/>
    <w:rsid w:val="00B13586"/>
    <w:rsid w:val="00B60AF6"/>
    <w:rsid w:val="00B857EE"/>
    <w:rsid w:val="00B86341"/>
    <w:rsid w:val="00B96066"/>
    <w:rsid w:val="00BC5A9E"/>
    <w:rsid w:val="00BF289C"/>
    <w:rsid w:val="00C1303E"/>
    <w:rsid w:val="00C226CB"/>
    <w:rsid w:val="00C306E8"/>
    <w:rsid w:val="00C319C5"/>
    <w:rsid w:val="00C45C2B"/>
    <w:rsid w:val="00C504BF"/>
    <w:rsid w:val="00C52E41"/>
    <w:rsid w:val="00CC6D9E"/>
    <w:rsid w:val="00CD67A4"/>
    <w:rsid w:val="00D42243"/>
    <w:rsid w:val="00D43C00"/>
    <w:rsid w:val="00D57903"/>
    <w:rsid w:val="00D70CF6"/>
    <w:rsid w:val="00D73356"/>
    <w:rsid w:val="00D83B53"/>
    <w:rsid w:val="00D8715E"/>
    <w:rsid w:val="00D942DE"/>
    <w:rsid w:val="00DB71C5"/>
    <w:rsid w:val="00DC6DFC"/>
    <w:rsid w:val="00DE281A"/>
    <w:rsid w:val="00DF2268"/>
    <w:rsid w:val="00DF5C50"/>
    <w:rsid w:val="00E071A0"/>
    <w:rsid w:val="00E1583E"/>
    <w:rsid w:val="00E5161A"/>
    <w:rsid w:val="00E55391"/>
    <w:rsid w:val="00E838B0"/>
    <w:rsid w:val="00E91417"/>
    <w:rsid w:val="00EA12DC"/>
    <w:rsid w:val="00EA51EB"/>
    <w:rsid w:val="00EB0222"/>
    <w:rsid w:val="00EB0438"/>
    <w:rsid w:val="00EB5030"/>
    <w:rsid w:val="00ED5836"/>
    <w:rsid w:val="00EE2FBC"/>
    <w:rsid w:val="00EF4260"/>
    <w:rsid w:val="00EF595D"/>
    <w:rsid w:val="00F03EF6"/>
    <w:rsid w:val="00F06D3D"/>
    <w:rsid w:val="00F26F93"/>
    <w:rsid w:val="00F4191B"/>
    <w:rsid w:val="00F449AB"/>
    <w:rsid w:val="00F837BB"/>
    <w:rsid w:val="00F9239A"/>
    <w:rsid w:val="00FA701F"/>
    <w:rsid w:val="00FD2B19"/>
    <w:rsid w:val="00FE3962"/>
    <w:rsid w:val="00FF41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4215F"/>
  <w15:chartTrackingRefBased/>
  <w15:docId w15:val="{DA470E41-5FAA-4962-82F6-2C28278CB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B6281"/>
    <w:pPr>
      <w:widowControl w:val="0"/>
    </w:pPr>
    <w:rPr>
      <w:sz w:val="26"/>
    </w:rPr>
  </w:style>
  <w:style w:type="paragraph" w:styleId="1">
    <w:name w:val="heading 1"/>
    <w:basedOn w:val="a0"/>
    <w:next w:val="a0"/>
    <w:link w:val="10"/>
    <w:uiPriority w:val="9"/>
    <w:qFormat/>
    <w:rsid w:val="00FE3962"/>
    <w:pPr>
      <w:keepNext/>
      <w:keepLines/>
      <w:numPr>
        <w:numId w:val="1"/>
      </w:numPr>
      <w:snapToGrid w:val="0"/>
      <w:spacing w:before="240" w:after="240"/>
      <w:jc w:val="both"/>
      <w:outlineLvl w:val="0"/>
    </w:pPr>
    <w:rPr>
      <w:rFonts w:asciiTheme="majorHAnsi" w:eastAsiaTheme="majorEastAsia" w:hAnsiTheme="majorHAnsi" w:cstheme="majorBidi"/>
      <w:b/>
      <w:sz w:val="28"/>
      <w:szCs w:val="48"/>
    </w:rPr>
  </w:style>
  <w:style w:type="paragraph" w:styleId="2">
    <w:name w:val="heading 2"/>
    <w:basedOn w:val="a0"/>
    <w:next w:val="a0"/>
    <w:link w:val="20"/>
    <w:uiPriority w:val="9"/>
    <w:unhideWhenUsed/>
    <w:qFormat/>
    <w:rsid w:val="00902F91"/>
    <w:pPr>
      <w:keepNext/>
      <w:keepLines/>
      <w:numPr>
        <w:ilvl w:val="1"/>
        <w:numId w:val="1"/>
      </w:numPr>
      <w:snapToGrid w:val="0"/>
      <w:spacing w:before="120" w:after="120"/>
      <w:ind w:left="992"/>
      <w:jc w:val="both"/>
      <w:outlineLvl w:val="1"/>
    </w:pPr>
    <w:rPr>
      <w:rFonts w:asciiTheme="majorHAnsi" w:eastAsiaTheme="majorEastAsia" w:hAnsiTheme="majorHAnsi" w:cstheme="majorBidi"/>
      <w:szCs w:val="40"/>
    </w:rPr>
  </w:style>
  <w:style w:type="paragraph" w:styleId="3">
    <w:name w:val="heading 3"/>
    <w:basedOn w:val="a0"/>
    <w:next w:val="a0"/>
    <w:link w:val="30"/>
    <w:uiPriority w:val="9"/>
    <w:unhideWhenUsed/>
    <w:qFormat/>
    <w:rsid w:val="0047386E"/>
    <w:pPr>
      <w:keepNext/>
      <w:keepLines/>
      <w:numPr>
        <w:ilvl w:val="2"/>
        <w:numId w:val="1"/>
      </w:numPr>
      <w:spacing w:before="120" w:line="312" w:lineRule="auto"/>
      <w:jc w:val="both"/>
      <w:outlineLvl w:val="2"/>
    </w:pPr>
    <w:rPr>
      <w:rFonts w:eastAsiaTheme="majorEastAsia" w:cstheme="majorBidi"/>
      <w:szCs w:val="32"/>
    </w:rPr>
  </w:style>
  <w:style w:type="paragraph" w:styleId="4">
    <w:name w:val="heading 4"/>
    <w:basedOn w:val="a0"/>
    <w:next w:val="a0"/>
    <w:link w:val="40"/>
    <w:uiPriority w:val="9"/>
    <w:unhideWhenUsed/>
    <w:qFormat/>
    <w:rsid w:val="00663D33"/>
    <w:pPr>
      <w:keepNext/>
      <w:keepLines/>
      <w:numPr>
        <w:ilvl w:val="3"/>
        <w:numId w:val="1"/>
      </w:numPr>
      <w:spacing w:before="160" w:after="40"/>
      <w:outlineLvl w:val="3"/>
    </w:pPr>
    <w:rPr>
      <w:rFonts w:eastAsiaTheme="majorEastAsia" w:cstheme="majorBidi"/>
      <w:color w:val="0F4761" w:themeColor="accent1" w:themeShade="BF"/>
      <w:sz w:val="28"/>
      <w:szCs w:val="28"/>
    </w:rPr>
  </w:style>
  <w:style w:type="paragraph" w:styleId="5">
    <w:name w:val="heading 5"/>
    <w:basedOn w:val="a0"/>
    <w:next w:val="a0"/>
    <w:link w:val="50"/>
    <w:uiPriority w:val="9"/>
    <w:unhideWhenUsed/>
    <w:qFormat/>
    <w:rsid w:val="00663D33"/>
    <w:pPr>
      <w:keepNext/>
      <w:keepLines/>
      <w:numPr>
        <w:ilvl w:val="4"/>
        <w:numId w:val="1"/>
      </w:numPr>
      <w:spacing w:before="80" w:after="40"/>
      <w:outlineLvl w:val="4"/>
    </w:pPr>
    <w:rPr>
      <w:rFonts w:eastAsiaTheme="majorEastAsia" w:cstheme="majorBidi"/>
      <w:color w:val="0F4761" w:themeColor="accent1" w:themeShade="BF"/>
    </w:rPr>
  </w:style>
  <w:style w:type="paragraph" w:styleId="6">
    <w:name w:val="heading 6"/>
    <w:basedOn w:val="a0"/>
    <w:next w:val="a0"/>
    <w:link w:val="60"/>
    <w:uiPriority w:val="9"/>
    <w:semiHidden/>
    <w:unhideWhenUsed/>
    <w:qFormat/>
    <w:rsid w:val="00663D33"/>
    <w:pPr>
      <w:keepNext/>
      <w:keepLines/>
      <w:spacing w:before="40"/>
      <w:outlineLvl w:val="5"/>
    </w:pPr>
    <w:rPr>
      <w:rFonts w:eastAsiaTheme="majorEastAsia" w:cstheme="majorBidi"/>
      <w:color w:val="595959" w:themeColor="text1" w:themeTint="A6"/>
    </w:rPr>
  </w:style>
  <w:style w:type="paragraph" w:styleId="7">
    <w:name w:val="heading 7"/>
    <w:basedOn w:val="a0"/>
    <w:next w:val="a0"/>
    <w:link w:val="70"/>
    <w:uiPriority w:val="9"/>
    <w:semiHidden/>
    <w:unhideWhenUsed/>
    <w:qFormat/>
    <w:rsid w:val="00663D33"/>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663D33"/>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0"/>
    <w:next w:val="a0"/>
    <w:link w:val="90"/>
    <w:uiPriority w:val="9"/>
    <w:semiHidden/>
    <w:unhideWhenUsed/>
    <w:qFormat/>
    <w:rsid w:val="00663D33"/>
    <w:pPr>
      <w:keepNext/>
      <w:keepLines/>
      <w:spacing w:before="40"/>
      <w:ind w:leftChars="300" w:left="30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able of figures"/>
    <w:basedOn w:val="a0"/>
    <w:next w:val="a0"/>
    <w:autoRedefine/>
    <w:semiHidden/>
    <w:rsid w:val="00C306E8"/>
    <w:pPr>
      <w:widowControl/>
      <w:tabs>
        <w:tab w:val="left" w:pos="973"/>
        <w:tab w:val="right" w:leader="dot" w:pos="9781"/>
      </w:tabs>
      <w:adjustRightInd w:val="0"/>
      <w:spacing w:line="400" w:lineRule="atLeast"/>
      <w:ind w:left="980" w:right="-35" w:hangingChars="350" w:hanging="980"/>
      <w:jc w:val="both"/>
      <w:textAlignment w:val="baseline"/>
    </w:pPr>
    <w:rPr>
      <w:rFonts w:ascii="Times New Roman" w:eastAsia="華康楷書體W5" w:hAnsi="Times New Roman" w:cs="Times New Roman"/>
      <w:kern w:val="0"/>
      <w:sz w:val="28"/>
      <w:szCs w:val="28"/>
    </w:rPr>
  </w:style>
  <w:style w:type="character" w:customStyle="1" w:styleId="10">
    <w:name w:val="標題 1 字元"/>
    <w:basedOn w:val="a1"/>
    <w:link w:val="1"/>
    <w:uiPriority w:val="9"/>
    <w:rsid w:val="00FE3962"/>
    <w:rPr>
      <w:rFonts w:asciiTheme="majorHAnsi" w:eastAsiaTheme="majorEastAsia" w:hAnsiTheme="majorHAnsi" w:cstheme="majorBidi"/>
      <w:b/>
      <w:sz w:val="28"/>
      <w:szCs w:val="48"/>
    </w:rPr>
  </w:style>
  <w:style w:type="character" w:customStyle="1" w:styleId="20">
    <w:name w:val="標題 2 字元"/>
    <w:basedOn w:val="a1"/>
    <w:link w:val="2"/>
    <w:uiPriority w:val="9"/>
    <w:rsid w:val="00902F91"/>
    <w:rPr>
      <w:rFonts w:asciiTheme="majorHAnsi" w:eastAsiaTheme="majorEastAsia" w:hAnsiTheme="majorHAnsi" w:cstheme="majorBidi"/>
      <w:sz w:val="26"/>
      <w:szCs w:val="40"/>
    </w:rPr>
  </w:style>
  <w:style w:type="character" w:customStyle="1" w:styleId="30">
    <w:name w:val="標題 3 字元"/>
    <w:basedOn w:val="a1"/>
    <w:link w:val="3"/>
    <w:uiPriority w:val="9"/>
    <w:rsid w:val="0047386E"/>
    <w:rPr>
      <w:rFonts w:eastAsiaTheme="majorEastAsia" w:cstheme="majorBidi"/>
      <w:sz w:val="26"/>
      <w:szCs w:val="32"/>
    </w:rPr>
  </w:style>
  <w:style w:type="character" w:customStyle="1" w:styleId="40">
    <w:name w:val="標題 4 字元"/>
    <w:basedOn w:val="a1"/>
    <w:link w:val="4"/>
    <w:uiPriority w:val="9"/>
    <w:rsid w:val="00663D33"/>
    <w:rPr>
      <w:rFonts w:eastAsiaTheme="majorEastAsia" w:cstheme="majorBidi"/>
      <w:color w:val="0F4761" w:themeColor="accent1" w:themeShade="BF"/>
      <w:sz w:val="28"/>
      <w:szCs w:val="28"/>
    </w:rPr>
  </w:style>
  <w:style w:type="character" w:customStyle="1" w:styleId="50">
    <w:name w:val="標題 5 字元"/>
    <w:basedOn w:val="a1"/>
    <w:link w:val="5"/>
    <w:uiPriority w:val="9"/>
    <w:rsid w:val="00663D33"/>
    <w:rPr>
      <w:rFonts w:eastAsiaTheme="majorEastAsia" w:cstheme="majorBidi"/>
      <w:color w:val="0F4761" w:themeColor="accent1" w:themeShade="BF"/>
    </w:rPr>
  </w:style>
  <w:style w:type="character" w:customStyle="1" w:styleId="60">
    <w:name w:val="標題 6 字元"/>
    <w:basedOn w:val="a1"/>
    <w:link w:val="6"/>
    <w:uiPriority w:val="9"/>
    <w:semiHidden/>
    <w:rsid w:val="00663D33"/>
    <w:rPr>
      <w:rFonts w:eastAsiaTheme="majorEastAsia" w:cstheme="majorBidi"/>
      <w:color w:val="595959" w:themeColor="text1" w:themeTint="A6"/>
    </w:rPr>
  </w:style>
  <w:style w:type="character" w:customStyle="1" w:styleId="70">
    <w:name w:val="標題 7 字元"/>
    <w:basedOn w:val="a1"/>
    <w:link w:val="7"/>
    <w:uiPriority w:val="9"/>
    <w:semiHidden/>
    <w:rsid w:val="00663D33"/>
    <w:rPr>
      <w:rFonts w:eastAsiaTheme="majorEastAsia" w:cstheme="majorBidi"/>
      <w:color w:val="595959" w:themeColor="text1" w:themeTint="A6"/>
    </w:rPr>
  </w:style>
  <w:style w:type="character" w:customStyle="1" w:styleId="80">
    <w:name w:val="標題 8 字元"/>
    <w:basedOn w:val="a1"/>
    <w:link w:val="8"/>
    <w:uiPriority w:val="9"/>
    <w:semiHidden/>
    <w:rsid w:val="00663D33"/>
    <w:rPr>
      <w:rFonts w:eastAsiaTheme="majorEastAsia" w:cstheme="majorBidi"/>
      <w:color w:val="272727" w:themeColor="text1" w:themeTint="D8"/>
    </w:rPr>
  </w:style>
  <w:style w:type="character" w:customStyle="1" w:styleId="90">
    <w:name w:val="標題 9 字元"/>
    <w:basedOn w:val="a1"/>
    <w:link w:val="9"/>
    <w:uiPriority w:val="9"/>
    <w:semiHidden/>
    <w:rsid w:val="00663D33"/>
    <w:rPr>
      <w:rFonts w:eastAsiaTheme="majorEastAsia" w:cstheme="majorBidi"/>
      <w:color w:val="272727" w:themeColor="text1" w:themeTint="D8"/>
    </w:rPr>
  </w:style>
  <w:style w:type="paragraph" w:styleId="a5">
    <w:name w:val="Title"/>
    <w:basedOn w:val="a0"/>
    <w:next w:val="a0"/>
    <w:link w:val="a6"/>
    <w:uiPriority w:val="10"/>
    <w:qFormat/>
    <w:rsid w:val="00773CD9"/>
    <w:pPr>
      <w:spacing w:after="80"/>
      <w:contextualSpacing/>
      <w:jc w:val="center"/>
    </w:pPr>
    <w:rPr>
      <w:rFonts w:asciiTheme="majorHAnsi" w:eastAsiaTheme="majorEastAsia" w:hAnsiTheme="majorHAnsi" w:cstheme="majorBidi"/>
      <w:b/>
      <w:spacing w:val="-10"/>
      <w:kern w:val="28"/>
      <w:sz w:val="36"/>
      <w:szCs w:val="56"/>
    </w:rPr>
  </w:style>
  <w:style w:type="character" w:customStyle="1" w:styleId="a6">
    <w:name w:val="標題 字元"/>
    <w:basedOn w:val="a1"/>
    <w:link w:val="a5"/>
    <w:uiPriority w:val="10"/>
    <w:rsid w:val="00773CD9"/>
    <w:rPr>
      <w:rFonts w:asciiTheme="majorHAnsi" w:eastAsiaTheme="majorEastAsia" w:hAnsiTheme="majorHAnsi" w:cstheme="majorBidi"/>
      <w:b/>
      <w:spacing w:val="-10"/>
      <w:kern w:val="28"/>
      <w:sz w:val="36"/>
      <w:szCs w:val="56"/>
    </w:rPr>
  </w:style>
  <w:style w:type="paragraph" w:styleId="a7">
    <w:name w:val="Subtitle"/>
    <w:basedOn w:val="a0"/>
    <w:next w:val="a0"/>
    <w:link w:val="a8"/>
    <w:uiPriority w:val="11"/>
    <w:qFormat/>
    <w:rsid w:val="00663D3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8">
    <w:name w:val="副標題 字元"/>
    <w:basedOn w:val="a1"/>
    <w:link w:val="a7"/>
    <w:uiPriority w:val="11"/>
    <w:rsid w:val="00663D33"/>
    <w:rPr>
      <w:rFonts w:asciiTheme="majorHAnsi" w:eastAsiaTheme="majorEastAsia" w:hAnsiTheme="majorHAnsi" w:cstheme="majorBidi"/>
      <w:color w:val="595959" w:themeColor="text1" w:themeTint="A6"/>
      <w:spacing w:val="15"/>
      <w:sz w:val="28"/>
      <w:szCs w:val="28"/>
    </w:rPr>
  </w:style>
  <w:style w:type="paragraph" w:styleId="a9">
    <w:name w:val="Quote"/>
    <w:basedOn w:val="a0"/>
    <w:next w:val="a0"/>
    <w:link w:val="aa"/>
    <w:uiPriority w:val="29"/>
    <w:qFormat/>
    <w:rsid w:val="00663D33"/>
    <w:pPr>
      <w:spacing w:before="160" w:after="160"/>
      <w:jc w:val="center"/>
    </w:pPr>
    <w:rPr>
      <w:i/>
      <w:iCs/>
      <w:color w:val="404040" w:themeColor="text1" w:themeTint="BF"/>
    </w:rPr>
  </w:style>
  <w:style w:type="character" w:customStyle="1" w:styleId="aa">
    <w:name w:val="引文 字元"/>
    <w:basedOn w:val="a1"/>
    <w:link w:val="a9"/>
    <w:uiPriority w:val="29"/>
    <w:rsid w:val="00663D33"/>
    <w:rPr>
      <w:i/>
      <w:iCs/>
      <w:color w:val="404040" w:themeColor="text1" w:themeTint="BF"/>
    </w:rPr>
  </w:style>
  <w:style w:type="paragraph" w:styleId="ab">
    <w:name w:val="List Paragraph"/>
    <w:basedOn w:val="a0"/>
    <w:uiPriority w:val="34"/>
    <w:qFormat/>
    <w:rsid w:val="00663D33"/>
    <w:pPr>
      <w:ind w:left="720"/>
      <w:contextualSpacing/>
    </w:pPr>
  </w:style>
  <w:style w:type="character" w:styleId="ac">
    <w:name w:val="Intense Emphasis"/>
    <w:basedOn w:val="a1"/>
    <w:uiPriority w:val="21"/>
    <w:qFormat/>
    <w:rsid w:val="00663D33"/>
    <w:rPr>
      <w:i/>
      <w:iCs/>
      <w:color w:val="0F4761" w:themeColor="accent1" w:themeShade="BF"/>
    </w:rPr>
  </w:style>
  <w:style w:type="paragraph" w:styleId="ad">
    <w:name w:val="Intense Quote"/>
    <w:basedOn w:val="a0"/>
    <w:next w:val="a0"/>
    <w:link w:val="ae"/>
    <w:uiPriority w:val="30"/>
    <w:qFormat/>
    <w:rsid w:val="00663D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鮮明引文 字元"/>
    <w:basedOn w:val="a1"/>
    <w:link w:val="ad"/>
    <w:uiPriority w:val="30"/>
    <w:rsid w:val="00663D33"/>
    <w:rPr>
      <w:i/>
      <w:iCs/>
      <w:color w:val="0F4761" w:themeColor="accent1" w:themeShade="BF"/>
    </w:rPr>
  </w:style>
  <w:style w:type="character" w:styleId="af">
    <w:name w:val="Intense Reference"/>
    <w:basedOn w:val="a1"/>
    <w:uiPriority w:val="32"/>
    <w:qFormat/>
    <w:rsid w:val="00663D33"/>
    <w:rPr>
      <w:b/>
      <w:bCs/>
      <w:smallCaps/>
      <w:color w:val="0F4761" w:themeColor="accent1" w:themeShade="BF"/>
      <w:spacing w:val="5"/>
    </w:rPr>
  </w:style>
  <w:style w:type="paragraph" w:styleId="af0">
    <w:name w:val="header"/>
    <w:basedOn w:val="a0"/>
    <w:link w:val="af1"/>
    <w:uiPriority w:val="99"/>
    <w:unhideWhenUsed/>
    <w:rsid w:val="00663D33"/>
    <w:pPr>
      <w:tabs>
        <w:tab w:val="center" w:pos="4153"/>
        <w:tab w:val="right" w:pos="8306"/>
      </w:tabs>
      <w:snapToGrid w:val="0"/>
    </w:pPr>
    <w:rPr>
      <w:sz w:val="20"/>
      <w:szCs w:val="20"/>
    </w:rPr>
  </w:style>
  <w:style w:type="character" w:customStyle="1" w:styleId="af1">
    <w:name w:val="頁首 字元"/>
    <w:basedOn w:val="a1"/>
    <w:link w:val="af0"/>
    <w:uiPriority w:val="99"/>
    <w:rsid w:val="00663D33"/>
    <w:rPr>
      <w:sz w:val="20"/>
      <w:szCs w:val="20"/>
    </w:rPr>
  </w:style>
  <w:style w:type="paragraph" w:styleId="af2">
    <w:name w:val="footer"/>
    <w:basedOn w:val="a0"/>
    <w:link w:val="af3"/>
    <w:uiPriority w:val="99"/>
    <w:unhideWhenUsed/>
    <w:rsid w:val="00663D33"/>
    <w:pPr>
      <w:tabs>
        <w:tab w:val="center" w:pos="4153"/>
        <w:tab w:val="right" w:pos="8306"/>
      </w:tabs>
      <w:snapToGrid w:val="0"/>
    </w:pPr>
    <w:rPr>
      <w:sz w:val="20"/>
      <w:szCs w:val="20"/>
    </w:rPr>
  </w:style>
  <w:style w:type="character" w:customStyle="1" w:styleId="af3">
    <w:name w:val="頁尾 字元"/>
    <w:basedOn w:val="a1"/>
    <w:link w:val="af2"/>
    <w:uiPriority w:val="99"/>
    <w:rsid w:val="00663D33"/>
    <w:rPr>
      <w:sz w:val="20"/>
      <w:szCs w:val="20"/>
    </w:rPr>
  </w:style>
  <w:style w:type="paragraph" w:customStyle="1" w:styleId="af4">
    <w:name w:val="一內文"/>
    <w:basedOn w:val="a0"/>
    <w:link w:val="af5"/>
    <w:qFormat/>
    <w:rsid w:val="009D5EDB"/>
    <w:pPr>
      <w:snapToGrid w:val="0"/>
      <w:spacing w:beforeLines="50" w:before="50" w:line="312" w:lineRule="auto"/>
      <w:ind w:leftChars="200" w:left="200" w:firstLineChars="200" w:firstLine="200"/>
      <w:jc w:val="both"/>
    </w:pPr>
  </w:style>
  <w:style w:type="character" w:customStyle="1" w:styleId="af5">
    <w:name w:val="一內文 字元"/>
    <w:basedOn w:val="a1"/>
    <w:link w:val="af4"/>
    <w:rsid w:val="009D5EDB"/>
    <w:rPr>
      <w:sz w:val="26"/>
    </w:rPr>
  </w:style>
  <w:style w:type="paragraph" w:customStyle="1" w:styleId="af6">
    <w:name w:val="縮排"/>
    <w:basedOn w:val="a0"/>
    <w:link w:val="af7"/>
    <w:qFormat/>
    <w:rsid w:val="009D5EDB"/>
    <w:pPr>
      <w:snapToGrid w:val="0"/>
      <w:spacing w:beforeLines="50" w:before="50" w:line="360" w:lineRule="auto"/>
      <w:ind w:firstLineChars="200" w:firstLine="200"/>
      <w:jc w:val="both"/>
    </w:pPr>
  </w:style>
  <w:style w:type="character" w:customStyle="1" w:styleId="af7">
    <w:name w:val="縮排 字元"/>
    <w:basedOn w:val="a1"/>
    <w:link w:val="af6"/>
    <w:rsid w:val="009D5EDB"/>
  </w:style>
  <w:style w:type="paragraph" w:styleId="af8">
    <w:name w:val="caption"/>
    <w:basedOn w:val="a0"/>
    <w:next w:val="a0"/>
    <w:link w:val="af9"/>
    <w:uiPriority w:val="35"/>
    <w:unhideWhenUsed/>
    <w:qFormat/>
    <w:rsid w:val="003F6355"/>
    <w:rPr>
      <w:sz w:val="20"/>
      <w:szCs w:val="20"/>
    </w:rPr>
  </w:style>
  <w:style w:type="paragraph" w:customStyle="1" w:styleId="afa">
    <w:name w:val="圖"/>
    <w:basedOn w:val="af8"/>
    <w:link w:val="afb"/>
    <w:qFormat/>
    <w:rsid w:val="007E1C8C"/>
    <w:pPr>
      <w:spacing w:afterLines="50" w:after="180"/>
      <w:jc w:val="center"/>
    </w:pPr>
    <w:rPr>
      <w:sz w:val="26"/>
      <w:szCs w:val="24"/>
    </w:rPr>
  </w:style>
  <w:style w:type="character" w:customStyle="1" w:styleId="af9">
    <w:name w:val="標號 字元"/>
    <w:basedOn w:val="a1"/>
    <w:link w:val="af8"/>
    <w:uiPriority w:val="35"/>
    <w:rsid w:val="009D5EDB"/>
    <w:rPr>
      <w:sz w:val="20"/>
      <w:szCs w:val="20"/>
    </w:rPr>
  </w:style>
  <w:style w:type="character" w:customStyle="1" w:styleId="afb">
    <w:name w:val="圖 字元"/>
    <w:basedOn w:val="af9"/>
    <w:link w:val="afa"/>
    <w:rsid w:val="007E1C8C"/>
    <w:rPr>
      <w:sz w:val="26"/>
      <w:szCs w:val="24"/>
    </w:rPr>
  </w:style>
  <w:style w:type="paragraph" w:customStyle="1" w:styleId="afc">
    <w:name w:val="註解"/>
    <w:basedOn w:val="af8"/>
    <w:link w:val="afd"/>
    <w:qFormat/>
    <w:rsid w:val="007E1C8C"/>
    <w:pPr>
      <w:snapToGrid w:val="0"/>
    </w:pPr>
  </w:style>
  <w:style w:type="character" w:customStyle="1" w:styleId="afd">
    <w:name w:val="註解 字元"/>
    <w:basedOn w:val="af9"/>
    <w:link w:val="afc"/>
    <w:rsid w:val="007E1C8C"/>
    <w:rPr>
      <w:sz w:val="20"/>
      <w:szCs w:val="20"/>
    </w:rPr>
  </w:style>
  <w:style w:type="paragraph" w:customStyle="1" w:styleId="afe">
    <w:name w:val="(一)內文"/>
    <w:basedOn w:val="a0"/>
    <w:qFormat/>
    <w:rsid w:val="007E1C8C"/>
    <w:pPr>
      <w:spacing w:line="360" w:lineRule="auto"/>
      <w:ind w:left="1077" w:firstLineChars="200" w:firstLine="200"/>
      <w:jc w:val="both"/>
    </w:pPr>
    <w:rPr>
      <w:rFonts w:ascii="Times New Roman" w:eastAsia="標楷體" w:hAnsi="Times New Roman"/>
      <w:szCs w:val="24"/>
    </w:rPr>
  </w:style>
  <w:style w:type="table" w:styleId="aff">
    <w:name w:val="Table Grid"/>
    <w:basedOn w:val="a2"/>
    <w:uiPriority w:val="39"/>
    <w:rsid w:val="00393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name w:val="表"/>
    <w:basedOn w:val="af8"/>
    <w:link w:val="aff1"/>
    <w:qFormat/>
    <w:rsid w:val="00393478"/>
    <w:pPr>
      <w:spacing w:beforeLines="50" w:before="180"/>
      <w:jc w:val="center"/>
    </w:pPr>
    <w:rPr>
      <w:sz w:val="26"/>
      <w:szCs w:val="26"/>
    </w:rPr>
  </w:style>
  <w:style w:type="character" w:customStyle="1" w:styleId="aff1">
    <w:name w:val="表 字元"/>
    <w:basedOn w:val="af9"/>
    <w:link w:val="aff0"/>
    <w:rsid w:val="00393478"/>
    <w:rPr>
      <w:sz w:val="26"/>
      <w:szCs w:val="26"/>
    </w:rPr>
  </w:style>
  <w:style w:type="paragraph" w:customStyle="1" w:styleId="a">
    <w:name w:val="編號(一)"/>
    <w:basedOn w:val="af4"/>
    <w:link w:val="aff2"/>
    <w:qFormat/>
    <w:rsid w:val="00902F91"/>
    <w:pPr>
      <w:numPr>
        <w:ilvl w:val="2"/>
        <w:numId w:val="3"/>
      </w:numPr>
      <w:spacing w:before="180"/>
      <w:ind w:leftChars="0" w:left="0" w:firstLineChars="0" w:firstLine="0"/>
    </w:pPr>
  </w:style>
  <w:style w:type="character" w:customStyle="1" w:styleId="aff2">
    <w:name w:val="編號(一) 字元"/>
    <w:basedOn w:val="af5"/>
    <w:link w:val="a"/>
    <w:rsid w:val="00902F91"/>
    <w:rPr>
      <w:sz w:val="26"/>
    </w:rPr>
  </w:style>
  <w:style w:type="paragraph" w:styleId="aff3">
    <w:name w:val="TOC Heading"/>
    <w:basedOn w:val="1"/>
    <w:next w:val="a0"/>
    <w:uiPriority w:val="39"/>
    <w:unhideWhenUsed/>
    <w:qFormat/>
    <w:rsid w:val="00C306E8"/>
    <w:pPr>
      <w:widowControl/>
      <w:numPr>
        <w:numId w:val="0"/>
      </w:numPr>
      <w:snapToGrid/>
      <w:spacing w:after="0" w:line="259" w:lineRule="auto"/>
      <w:jc w:val="left"/>
      <w:outlineLvl w:val="9"/>
    </w:pPr>
    <w:rPr>
      <w:b w:val="0"/>
      <w:color w:val="0F4761" w:themeColor="accent1" w:themeShade="BF"/>
      <w:kern w:val="0"/>
      <w:sz w:val="32"/>
      <w:szCs w:val="32"/>
    </w:rPr>
  </w:style>
  <w:style w:type="paragraph" w:styleId="21">
    <w:name w:val="toc 2"/>
    <w:basedOn w:val="a0"/>
    <w:next w:val="a0"/>
    <w:autoRedefine/>
    <w:uiPriority w:val="39"/>
    <w:unhideWhenUsed/>
    <w:rsid w:val="00C306E8"/>
    <w:pPr>
      <w:widowControl/>
      <w:spacing w:after="100" w:line="259" w:lineRule="auto"/>
      <w:ind w:left="220"/>
    </w:pPr>
    <w:rPr>
      <w:rFonts w:cs="Times New Roman"/>
      <w:kern w:val="0"/>
      <w:sz w:val="22"/>
    </w:rPr>
  </w:style>
  <w:style w:type="paragraph" w:styleId="11">
    <w:name w:val="toc 1"/>
    <w:basedOn w:val="a0"/>
    <w:next w:val="a0"/>
    <w:autoRedefine/>
    <w:uiPriority w:val="39"/>
    <w:unhideWhenUsed/>
    <w:rsid w:val="0054612B"/>
    <w:pPr>
      <w:widowControl/>
      <w:tabs>
        <w:tab w:val="left" w:pos="720"/>
        <w:tab w:val="right" w:leader="dot" w:pos="9736"/>
      </w:tabs>
      <w:spacing w:after="100" w:line="259" w:lineRule="auto"/>
    </w:pPr>
    <w:rPr>
      <w:rFonts w:cs="Times New Roman"/>
      <w:kern w:val="0"/>
      <w:sz w:val="22"/>
    </w:rPr>
  </w:style>
  <w:style w:type="paragraph" w:styleId="31">
    <w:name w:val="toc 3"/>
    <w:basedOn w:val="a0"/>
    <w:next w:val="a0"/>
    <w:autoRedefine/>
    <w:uiPriority w:val="39"/>
    <w:unhideWhenUsed/>
    <w:rsid w:val="00C306E8"/>
    <w:pPr>
      <w:widowControl/>
      <w:spacing w:after="100" w:line="259" w:lineRule="auto"/>
      <w:ind w:left="440"/>
    </w:pPr>
    <w:rPr>
      <w:rFonts w:cs="Times New Roman"/>
      <w:kern w:val="0"/>
      <w:sz w:val="22"/>
    </w:rPr>
  </w:style>
  <w:style w:type="character" w:styleId="aff4">
    <w:name w:val="Hyperlink"/>
    <w:basedOn w:val="a1"/>
    <w:uiPriority w:val="99"/>
    <w:unhideWhenUsed/>
    <w:rsid w:val="00C306E8"/>
    <w:rPr>
      <w:color w:val="467886" w:themeColor="hyperlink"/>
      <w:u w:val="single"/>
    </w:rPr>
  </w:style>
  <w:style w:type="paragraph" w:styleId="aff5">
    <w:name w:val="Revision"/>
    <w:hidden/>
    <w:uiPriority w:val="99"/>
    <w:semiHidden/>
    <w:rsid w:val="00895E5E"/>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107158">
      <w:bodyDiv w:val="1"/>
      <w:marLeft w:val="0"/>
      <w:marRight w:val="0"/>
      <w:marTop w:val="0"/>
      <w:marBottom w:val="0"/>
      <w:divBdr>
        <w:top w:val="none" w:sz="0" w:space="0" w:color="auto"/>
        <w:left w:val="none" w:sz="0" w:space="0" w:color="auto"/>
        <w:bottom w:val="none" w:sz="0" w:space="0" w:color="auto"/>
        <w:right w:val="none" w:sz="0" w:space="0" w:color="auto"/>
      </w:divBdr>
    </w:div>
    <w:div w:id="1629118199">
      <w:bodyDiv w:val="1"/>
      <w:marLeft w:val="0"/>
      <w:marRight w:val="0"/>
      <w:marTop w:val="0"/>
      <w:marBottom w:val="0"/>
      <w:divBdr>
        <w:top w:val="none" w:sz="0" w:space="0" w:color="auto"/>
        <w:left w:val="none" w:sz="0" w:space="0" w:color="auto"/>
        <w:bottom w:val="none" w:sz="0" w:space="0" w:color="auto"/>
        <w:right w:val="none" w:sz="0" w:space="0" w:color="auto"/>
      </w:divBdr>
    </w:div>
    <w:div w:id="1650399979">
      <w:bodyDiv w:val="1"/>
      <w:marLeft w:val="0"/>
      <w:marRight w:val="0"/>
      <w:marTop w:val="0"/>
      <w:marBottom w:val="0"/>
      <w:divBdr>
        <w:top w:val="none" w:sz="0" w:space="0" w:color="auto"/>
        <w:left w:val="none" w:sz="0" w:space="0" w:color="auto"/>
        <w:bottom w:val="none" w:sz="0" w:space="0" w:color="auto"/>
        <w:right w:val="none" w:sz="0" w:space="0" w:color="auto"/>
      </w:divBdr>
    </w:div>
    <w:div w:id="1843230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1.wdp"/><Relationship Id="rId23" Type="http://schemas.microsoft.com/office/2011/relationships/people" Target="people.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1">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3DA94-5D32-41B6-A4BF-9C0E914AA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2586</Words>
  <Characters>14746</Characters>
  <Application>Microsoft Office Word</Application>
  <DocSecurity>0</DocSecurity>
  <Lines>122</Lines>
  <Paragraphs>34</Paragraphs>
  <ScaleCrop>false</ScaleCrop>
  <Company>Sinotech</Company>
  <LinksUpToDate>false</LinksUpToDate>
  <CharactersWithSpaces>17298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仲瑋 胡</dc:creator>
  <cp:keywords/>
  <dc:description/>
  <cp:lastModifiedBy>趙柏皓</cp:lastModifiedBy>
  <cp:revision>3</cp:revision>
  <cp:lastPrinted>2025-12-05T01:11:00Z</cp:lastPrinted>
  <dcterms:created xsi:type="dcterms:W3CDTF">2025-12-03T03:05:00Z</dcterms:created>
  <dcterms:modified xsi:type="dcterms:W3CDTF">2025-12-05T01:11:00Z</dcterms:modified>
</cp:coreProperties>
</file>